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040AB" w14:textId="77777777" w:rsidR="00B8145C" w:rsidRDefault="00CE4BB7">
      <w:pPr>
        <w:spacing w:line="259" w:lineRule="auto"/>
        <w:ind w:left="19" w:right="0" w:firstLine="0"/>
        <w:jc w:val="center"/>
      </w:pPr>
      <w:r>
        <w:rPr>
          <w:b/>
          <w:sz w:val="36"/>
        </w:rPr>
        <w:t>Scope of Services</w:t>
      </w:r>
    </w:p>
    <w:p w14:paraId="21CD8EA7" w14:textId="73F937EC" w:rsidR="00B8145C" w:rsidRPr="004C64B8" w:rsidRDefault="00CE4BB7">
      <w:pPr>
        <w:spacing w:after="136"/>
        <w:ind w:left="-5"/>
        <w:rPr>
          <w:b/>
          <w:bCs/>
        </w:rPr>
      </w:pPr>
      <w:r>
        <w:t xml:space="preserve">A scope of services </w:t>
      </w:r>
      <w:r w:rsidR="00D922BD">
        <w:t xml:space="preserve">will </w:t>
      </w:r>
      <w:r>
        <w:t xml:space="preserve">be prepared by the consulting firm that designs the project and prepares the plans, if the project is selected for Transportation Alternatives funding. The scope of services </w:t>
      </w:r>
      <w:r w:rsidR="00873273">
        <w:t xml:space="preserve">will </w:t>
      </w:r>
      <w:r>
        <w:t xml:space="preserve">be submitted on the firm’s letterhead as an electronic Word document. If the project is selected, the scope of services submitted with the application will be the basis for the scope of services used to prepare the work order for the consulting design firm. This document </w:t>
      </w:r>
      <w:r w:rsidR="00873273">
        <w:t xml:space="preserve">will </w:t>
      </w:r>
      <w:r>
        <w:t xml:space="preserve">be well thought out and accurate, including all potential items that will need to be included as part of the project. The scope of services </w:t>
      </w:r>
      <w:r w:rsidR="00873273">
        <w:t xml:space="preserve">will </w:t>
      </w:r>
      <w:r>
        <w:t xml:space="preserve">be based on the project defined in the scope of work </w:t>
      </w:r>
      <w:proofErr w:type="gramStart"/>
      <w:r>
        <w:t>document</w:t>
      </w:r>
      <w:proofErr w:type="gramEnd"/>
      <w:r>
        <w:t>, also submitted as part of the Transportation Alternatives application.</w:t>
      </w:r>
      <w:r w:rsidR="004C64B8">
        <w:t xml:space="preserve"> </w:t>
      </w:r>
      <w:r w:rsidR="004C64B8">
        <w:rPr>
          <w:b/>
          <w:bCs/>
        </w:rPr>
        <w:t xml:space="preserve">If </w:t>
      </w:r>
      <w:proofErr w:type="gramStart"/>
      <w:r w:rsidR="004C64B8">
        <w:rPr>
          <w:b/>
          <w:bCs/>
        </w:rPr>
        <w:t>submitting an application</w:t>
      </w:r>
      <w:proofErr w:type="gramEnd"/>
      <w:r w:rsidR="004C64B8">
        <w:rPr>
          <w:b/>
          <w:bCs/>
        </w:rPr>
        <w:t xml:space="preserve"> for non-infrastructure project ONLY or planning study, a Scope of Services is NOT needed.</w:t>
      </w:r>
    </w:p>
    <w:p w14:paraId="65E66ECA" w14:textId="025ADE3C" w:rsidR="00B8145C" w:rsidRDefault="00CE4BB7">
      <w:pPr>
        <w:spacing w:after="136"/>
        <w:ind w:left="-5" w:right="0"/>
      </w:pPr>
      <w:r>
        <w:t xml:space="preserve">The design/engineering cost included in section M of the application </w:t>
      </w:r>
      <w:r w:rsidR="00873273">
        <w:t xml:space="preserve">will </w:t>
      </w:r>
      <w:r>
        <w:t xml:space="preserve">be based on this scope of services, using the consultant’s approved and current SDDOT rates with a 12% profit rate. </w:t>
      </w:r>
      <w:r>
        <w:rPr>
          <w:b/>
          <w:color w:val="FF0000"/>
        </w:rPr>
        <w:t xml:space="preserve">A detailed hour and fee breakdown </w:t>
      </w:r>
      <w:r w:rsidR="00873273">
        <w:rPr>
          <w:b/>
          <w:color w:val="FF0000"/>
          <w:u w:val="single" w:color="FF0000"/>
        </w:rPr>
        <w:t xml:space="preserve">should </w:t>
      </w:r>
      <w:r>
        <w:rPr>
          <w:b/>
          <w:color w:val="FF0000"/>
          <w:u w:val="single" w:color="FF0000"/>
        </w:rPr>
        <w:t>not</w:t>
      </w:r>
      <w:r>
        <w:rPr>
          <w:b/>
          <w:color w:val="FF0000"/>
        </w:rPr>
        <w:t xml:space="preserve"> be submitted until after Transportation Alternatives project selection.</w:t>
      </w:r>
    </w:p>
    <w:p w14:paraId="5435269B" w14:textId="6F7717AB" w:rsidR="00B8145C" w:rsidRDefault="00CE4BB7">
      <w:pPr>
        <w:spacing w:after="328"/>
        <w:ind w:left="-5" w:right="0"/>
      </w:pPr>
      <w:r>
        <w:t xml:space="preserve">The scope of services must be prepared and submitted as part of the Transportation Alternatives application. The document below may be used as a guide to prepare the scope of services. Items shown in </w:t>
      </w:r>
      <w:r w:rsidRPr="00E073CA">
        <w:rPr>
          <w:highlight w:val="yellow"/>
        </w:rPr>
        <w:t>yellow highlight</w:t>
      </w:r>
      <w:r>
        <w:t xml:space="preserve"> are items that need to be revised to describe the proposed project. Items in </w:t>
      </w:r>
      <w:r>
        <w:rPr>
          <w:color w:val="FF0000"/>
        </w:rPr>
        <w:t>red text</w:t>
      </w:r>
      <w:r>
        <w:t xml:space="preserve"> are instructional and should be removed from the proposed scope of services. This example is only a guide. Subtract from, add </w:t>
      </w:r>
      <w:r w:rsidR="00873273">
        <w:t>to,</w:t>
      </w:r>
      <w:r>
        <w:t xml:space="preserve"> and modify the document as needed to fit the project being processed. If selected, this document will be used to determine what is and isn’t included in the design/engineering consultant’s fee and may be used to determine </w:t>
      </w:r>
      <w:r w:rsidR="00873273">
        <w:t>if</w:t>
      </w:r>
      <w:r>
        <w:t xml:space="preserve"> additional services are warranted. </w:t>
      </w:r>
      <w:r w:rsidR="00873273">
        <w:t>Please</w:t>
      </w:r>
      <w:r>
        <w:t xml:space="preserve"> be as detailed as possible in preparing this scope of services.</w:t>
      </w:r>
    </w:p>
    <w:p w14:paraId="46D3EC7D" w14:textId="58D9B210" w:rsidR="00584D53" w:rsidRPr="00584D53" w:rsidRDefault="00584D53">
      <w:pPr>
        <w:spacing w:after="328"/>
        <w:ind w:left="-5" w:right="0"/>
        <w:rPr>
          <w:b/>
          <w:bCs/>
        </w:rPr>
      </w:pPr>
      <w:r>
        <w:rPr>
          <w:b/>
          <w:bCs/>
        </w:rPr>
        <w:t xml:space="preserve">Note: Scope of Services </w:t>
      </w:r>
      <w:proofErr w:type="gramStart"/>
      <w:r>
        <w:rPr>
          <w:b/>
          <w:bCs/>
        </w:rPr>
        <w:t>document is</w:t>
      </w:r>
      <w:proofErr w:type="gramEnd"/>
      <w:r>
        <w:rPr>
          <w:b/>
          <w:bCs/>
        </w:rPr>
        <w:t xml:space="preserve"> NOT needed for a planning study.</w:t>
      </w:r>
    </w:p>
    <w:p w14:paraId="1616DF61" w14:textId="77777777" w:rsidR="00B8145C" w:rsidRDefault="00CE4BB7">
      <w:pPr>
        <w:pStyle w:val="Heading1"/>
      </w:pPr>
      <w:r>
        <w:t>Example of Scope of Services</w:t>
      </w:r>
    </w:p>
    <w:p w14:paraId="06844244" w14:textId="5E2CF680" w:rsidR="00B8145C" w:rsidRDefault="00CE4BB7">
      <w:pPr>
        <w:numPr>
          <w:ilvl w:val="0"/>
          <w:numId w:val="1"/>
        </w:numPr>
        <w:ind w:right="154" w:hanging="380"/>
      </w:pPr>
      <w:r>
        <w:rPr>
          <w:b/>
        </w:rPr>
        <w:t xml:space="preserve">Project understanding: </w:t>
      </w:r>
      <w:r>
        <w:t xml:space="preserve">The </w:t>
      </w:r>
      <w:r w:rsidR="00873273" w:rsidRPr="00E073CA">
        <w:rPr>
          <w:highlight w:val="yellow"/>
        </w:rPr>
        <w:t>Local Government</w:t>
      </w:r>
      <w:r w:rsidR="00584D53">
        <w:rPr>
          <w:highlight w:val="yellow"/>
        </w:rPr>
        <w:t>/Non-Profit</w:t>
      </w:r>
      <w:r w:rsidR="00873273" w:rsidRPr="00E073CA">
        <w:rPr>
          <w:highlight w:val="yellow"/>
        </w:rPr>
        <w:t xml:space="preserve"> (i.e. County, Tribe, City, </w:t>
      </w:r>
      <w:proofErr w:type="spellStart"/>
      <w:r w:rsidR="00873273" w:rsidRPr="00E073CA">
        <w:rPr>
          <w:highlight w:val="yellow"/>
        </w:rPr>
        <w:t>etc</w:t>
      </w:r>
      <w:proofErr w:type="spellEnd"/>
      <w:r w:rsidR="00873273" w:rsidRPr="00E073CA">
        <w:rPr>
          <w:highlight w:val="yellow"/>
        </w:rPr>
        <w:t>)</w:t>
      </w:r>
      <w:r w:rsidR="00E073CA">
        <w:rPr>
          <w:highlight w:val="yellow"/>
        </w:rPr>
        <w:t>/Nonprofit</w:t>
      </w:r>
      <w:r w:rsidR="00873273" w:rsidRPr="00E073CA">
        <w:rPr>
          <w:highlight w:val="yellow"/>
        </w:rPr>
        <w:t xml:space="preserve"> </w:t>
      </w:r>
      <w:r w:rsidRPr="00E073CA">
        <w:rPr>
          <w:highlight w:val="yellow"/>
        </w:rPr>
        <w:t>of X</w:t>
      </w:r>
      <w:r>
        <w:t xml:space="preserve"> proposes to </w:t>
      </w:r>
      <w:r w:rsidRPr="00E073CA">
        <w:rPr>
          <w:highlight w:val="yellow"/>
        </w:rPr>
        <w:t>construct new sidewalks, pedestrian ramps and painted street crossings as part of</w:t>
      </w:r>
      <w:r>
        <w:t xml:space="preserve"> </w:t>
      </w:r>
      <w:r w:rsidR="00873273">
        <w:t xml:space="preserve">the </w:t>
      </w:r>
      <w:r>
        <w:t>Transportation Alternatives</w:t>
      </w:r>
      <w:r w:rsidR="00873273">
        <w:t xml:space="preserve"> program</w:t>
      </w:r>
      <w:r>
        <w:t xml:space="preserve">. This scope of services is to complete the following tasks necessary to accomplish the project defined in the </w:t>
      </w:r>
      <w:r w:rsidR="00701D13">
        <w:t xml:space="preserve">attached </w:t>
      </w:r>
      <w:r>
        <w:t xml:space="preserve">approved project scope of work. </w:t>
      </w:r>
      <w:r w:rsidR="00873273" w:rsidRPr="00E073CA">
        <w:rPr>
          <w:highlight w:val="yellow"/>
        </w:rPr>
        <w:t>New</w:t>
      </w:r>
      <w:r w:rsidR="00873273">
        <w:t xml:space="preserve"> </w:t>
      </w:r>
      <w:r w:rsidR="00873273" w:rsidRPr="00E073CA">
        <w:rPr>
          <w:highlight w:val="yellow"/>
        </w:rPr>
        <w:t>sidewalk</w:t>
      </w:r>
      <w:r>
        <w:t xml:space="preserve"> is planned at the following locations:</w:t>
      </w:r>
    </w:p>
    <w:p w14:paraId="1AEEDCC2" w14:textId="77777777" w:rsidR="00B8145C" w:rsidRPr="00E073CA" w:rsidRDefault="00CE4BB7">
      <w:pPr>
        <w:numPr>
          <w:ilvl w:val="2"/>
          <w:numId w:val="2"/>
        </w:numPr>
        <w:spacing w:after="36"/>
        <w:ind w:right="77" w:hanging="280"/>
        <w:rPr>
          <w:highlight w:val="yellow"/>
        </w:rPr>
      </w:pPr>
      <w:r w:rsidRPr="00E073CA">
        <w:rPr>
          <w:highlight w:val="yellow"/>
        </w:rPr>
        <w:t>West side of X Street from Y Street to Z Street.</w:t>
      </w:r>
    </w:p>
    <w:p w14:paraId="5897BED7" w14:textId="77777777" w:rsidR="00B8145C" w:rsidRDefault="00CE4BB7">
      <w:pPr>
        <w:numPr>
          <w:ilvl w:val="2"/>
          <w:numId w:val="2"/>
        </w:numPr>
        <w:spacing w:after="85" w:line="259" w:lineRule="auto"/>
        <w:ind w:right="77" w:hanging="280"/>
      </w:pPr>
      <w:r>
        <w:rPr>
          <w:color w:val="FF0000"/>
        </w:rPr>
        <w:t>Describe additional locations.</w:t>
      </w:r>
    </w:p>
    <w:p w14:paraId="50811911" w14:textId="0AA7F143" w:rsidR="00B8145C" w:rsidRDefault="00CE4BB7">
      <w:pPr>
        <w:numPr>
          <w:ilvl w:val="0"/>
          <w:numId w:val="1"/>
        </w:numPr>
        <w:spacing w:after="85" w:line="259" w:lineRule="auto"/>
        <w:ind w:right="154" w:hanging="380"/>
      </w:pPr>
      <w:r>
        <w:rPr>
          <w:b/>
        </w:rPr>
        <w:t xml:space="preserve">Project team: </w:t>
      </w:r>
      <w:r w:rsidR="0084359A">
        <w:rPr>
          <w:color w:val="FF0000"/>
        </w:rPr>
        <w:t>Identify design consulting firm, project manager</w:t>
      </w:r>
      <w:r>
        <w:rPr>
          <w:color w:val="FF0000"/>
        </w:rPr>
        <w:t>, subconsultants (if applicable), etc</w:t>
      </w:r>
      <w:r w:rsidR="00873273">
        <w:rPr>
          <w:color w:val="FF0000"/>
        </w:rPr>
        <w:t xml:space="preserve">. </w:t>
      </w:r>
      <w:r w:rsidR="0084359A">
        <w:rPr>
          <w:color w:val="FF0000"/>
        </w:rPr>
        <w:t xml:space="preserve">Please note, </w:t>
      </w:r>
      <w:r w:rsidR="0084359A" w:rsidRPr="00245253">
        <w:rPr>
          <w:b/>
          <w:bCs/>
          <w:color w:val="FF0000"/>
          <w:u w:val="single"/>
        </w:rPr>
        <w:t>if design consultant is not on the environmental retainer list,</w:t>
      </w:r>
      <w:r w:rsidR="0084359A">
        <w:rPr>
          <w:color w:val="FF0000"/>
        </w:rPr>
        <w:t xml:space="preserve"> (</w:t>
      </w:r>
      <w:hyperlink r:id="rId5" w:history="1">
        <w:r w:rsidR="0084359A" w:rsidRPr="00245253">
          <w:rPr>
            <w:rStyle w:val="Hyperlink"/>
            <w:b/>
            <w:bCs/>
          </w:rPr>
          <w:t>https://dot.sd.gov/media/documents/State-EnvironmentalStudies.pdf</w:t>
        </w:r>
      </w:hyperlink>
      <w:r w:rsidR="0084359A">
        <w:rPr>
          <w:color w:val="FF0000"/>
        </w:rPr>
        <w:t xml:space="preserve">) </w:t>
      </w:r>
      <w:r w:rsidR="0084359A" w:rsidRPr="00245253">
        <w:rPr>
          <w:b/>
          <w:bCs/>
          <w:color w:val="FF0000"/>
          <w:u w:val="single"/>
        </w:rPr>
        <w:t xml:space="preserve">it must be sub-contracted </w:t>
      </w:r>
      <w:proofErr w:type="gramStart"/>
      <w:r w:rsidR="0084359A" w:rsidRPr="00245253">
        <w:rPr>
          <w:b/>
          <w:bCs/>
          <w:color w:val="FF0000"/>
          <w:u w:val="single"/>
        </w:rPr>
        <w:t>out to a consultant who is on the environmental retainer list.</w:t>
      </w:r>
      <w:proofErr w:type="gramEnd"/>
      <w:r w:rsidR="0084359A">
        <w:rPr>
          <w:color w:val="FF0000"/>
        </w:rPr>
        <w:t xml:space="preserve"> </w:t>
      </w:r>
    </w:p>
    <w:p w14:paraId="03AB8EA6" w14:textId="5D24DE9E" w:rsidR="00B8145C" w:rsidRDefault="00CE4BB7">
      <w:pPr>
        <w:numPr>
          <w:ilvl w:val="0"/>
          <w:numId w:val="1"/>
        </w:numPr>
        <w:spacing w:after="85" w:line="259" w:lineRule="auto"/>
        <w:ind w:right="154" w:hanging="380"/>
      </w:pPr>
      <w:r>
        <w:rPr>
          <w:b/>
        </w:rPr>
        <w:t>Project management:</w:t>
      </w:r>
      <w:r>
        <w:t xml:space="preserve"> </w:t>
      </w:r>
      <w:r w:rsidR="0084359A">
        <w:rPr>
          <w:color w:val="FF0000"/>
        </w:rPr>
        <w:t>Identify project manager and duties (i.e. communication, subconsultant work). Identify support staff project &amp; project manager duties (i.e. survey needs, plan preparation)</w:t>
      </w:r>
      <w:r>
        <w:rPr>
          <w:color w:val="FF0000"/>
        </w:rPr>
        <w:t>.</w:t>
      </w:r>
      <w:r w:rsidR="0084359A">
        <w:rPr>
          <w:color w:val="FF0000"/>
        </w:rPr>
        <w:t xml:space="preserve"> </w:t>
      </w:r>
      <w:r w:rsidR="00F3468D">
        <w:rPr>
          <w:b/>
          <w:bCs/>
          <w:color w:val="FF0000"/>
          <w:u w:val="single"/>
        </w:rPr>
        <w:t>Must also include MONTHLY progress reports, regardless of frequency of invoice submittal (template attached).</w:t>
      </w:r>
    </w:p>
    <w:p w14:paraId="678C383D" w14:textId="7F7380FF" w:rsidR="00B8145C" w:rsidRDefault="00CE4BB7">
      <w:pPr>
        <w:numPr>
          <w:ilvl w:val="0"/>
          <w:numId w:val="1"/>
        </w:numPr>
        <w:spacing w:after="85" w:line="259" w:lineRule="auto"/>
        <w:ind w:right="154" w:hanging="380"/>
      </w:pPr>
      <w:r>
        <w:rPr>
          <w:b/>
        </w:rPr>
        <w:t>Public Involvement:</w:t>
      </w:r>
      <w:r>
        <w:t xml:space="preserve"> </w:t>
      </w:r>
      <w:r w:rsidR="00B4264B">
        <w:rPr>
          <w:bCs/>
          <w:color w:val="FF0000"/>
        </w:rPr>
        <w:t>Identify</w:t>
      </w:r>
      <w:r w:rsidR="00B4264B" w:rsidRPr="00E073CA">
        <w:rPr>
          <w:bCs/>
          <w:color w:val="FF0000"/>
        </w:rPr>
        <w:t xml:space="preserve"> </w:t>
      </w:r>
      <w:r w:rsidRPr="00E073CA">
        <w:rPr>
          <w:bCs/>
          <w:color w:val="FF0000"/>
        </w:rPr>
        <w:t>any public meetings to be held.</w:t>
      </w:r>
    </w:p>
    <w:p w14:paraId="0956765F" w14:textId="27CB38D1" w:rsidR="00B8145C" w:rsidRDefault="00F164EC">
      <w:pPr>
        <w:numPr>
          <w:ilvl w:val="0"/>
          <w:numId w:val="1"/>
        </w:numPr>
        <w:spacing w:after="0" w:line="259" w:lineRule="auto"/>
        <w:ind w:right="154" w:hanging="380"/>
      </w:pPr>
      <w:r>
        <w:rPr>
          <w:b/>
        </w:rPr>
        <w:lastRenderedPageBreak/>
        <w:t>Local Government</w:t>
      </w:r>
      <w:r w:rsidR="00143536">
        <w:rPr>
          <w:b/>
        </w:rPr>
        <w:t>/Non-profit</w:t>
      </w:r>
      <w:r>
        <w:rPr>
          <w:b/>
        </w:rPr>
        <w:t xml:space="preserve"> </w:t>
      </w:r>
      <w:r w:rsidR="00CE4BB7">
        <w:rPr>
          <w:b/>
        </w:rPr>
        <w:t xml:space="preserve">Coordination: </w:t>
      </w:r>
      <w:r w:rsidR="00CE4BB7">
        <w:rPr>
          <w:color w:val="FF0000"/>
        </w:rPr>
        <w:t xml:space="preserve">Define coordination with the </w:t>
      </w:r>
      <w:r w:rsidR="00C30FA4">
        <w:rPr>
          <w:color w:val="FF0000"/>
        </w:rPr>
        <w:t>local government</w:t>
      </w:r>
      <w:r w:rsidR="00143536">
        <w:rPr>
          <w:color w:val="FF0000"/>
        </w:rPr>
        <w:t>/non-profit</w:t>
      </w:r>
      <w:r w:rsidR="00CE4BB7">
        <w:rPr>
          <w:color w:val="FF0000"/>
        </w:rPr>
        <w:t>. Some items that may be</w:t>
      </w:r>
      <w:r>
        <w:rPr>
          <w:color w:val="FF0000"/>
        </w:rPr>
        <w:t xml:space="preserve"> </w:t>
      </w:r>
      <w:r w:rsidR="00CE4BB7">
        <w:rPr>
          <w:color w:val="FF0000"/>
        </w:rPr>
        <w:t>included:</w:t>
      </w:r>
    </w:p>
    <w:p w14:paraId="5507D7CD" w14:textId="657CE8B5" w:rsidR="00B8145C" w:rsidRDefault="00CE4BB7">
      <w:pPr>
        <w:numPr>
          <w:ilvl w:val="2"/>
          <w:numId w:val="3"/>
        </w:numPr>
        <w:spacing w:after="36"/>
        <w:ind w:right="0" w:hanging="280"/>
      </w:pPr>
      <w:r>
        <w:t xml:space="preserve">Conduct one </w:t>
      </w:r>
      <w:r w:rsidR="00B4264B">
        <w:t xml:space="preserve">kickoff </w:t>
      </w:r>
      <w:r>
        <w:t xml:space="preserve">meeting with </w:t>
      </w:r>
      <w:r w:rsidR="00B4264B" w:rsidRPr="00E073CA">
        <w:rPr>
          <w:highlight w:val="yellow"/>
        </w:rPr>
        <w:t>the Local Government</w:t>
      </w:r>
      <w:r w:rsidR="00584D53" w:rsidRPr="00584D53">
        <w:rPr>
          <w:highlight w:val="yellow"/>
        </w:rPr>
        <w:t>/Non-Profit</w:t>
      </w:r>
      <w:r>
        <w:t xml:space="preserve"> and SDDOT staff. </w:t>
      </w:r>
      <w:r w:rsidR="00B4264B">
        <w:rPr>
          <w:color w:val="FF0000"/>
        </w:rPr>
        <w:t>Identify the Local Government</w:t>
      </w:r>
      <w:r w:rsidR="00584D53">
        <w:rPr>
          <w:color w:val="FF0000"/>
        </w:rPr>
        <w:t>/Non-Profit</w:t>
      </w:r>
      <w:r w:rsidR="00B4264B">
        <w:rPr>
          <w:color w:val="FF0000"/>
        </w:rPr>
        <w:t xml:space="preserve"> project needs and wants.</w:t>
      </w:r>
    </w:p>
    <w:p w14:paraId="28EEC3A4" w14:textId="590BEBDC" w:rsidR="00B8145C" w:rsidRDefault="00B4264B">
      <w:pPr>
        <w:numPr>
          <w:ilvl w:val="2"/>
          <w:numId w:val="3"/>
        </w:numPr>
        <w:spacing w:after="36"/>
        <w:ind w:right="0" w:hanging="280"/>
      </w:pPr>
      <w:r>
        <w:t>Coordination</w:t>
      </w:r>
      <w:r w:rsidR="00CE4BB7">
        <w:t xml:space="preserve"> </w:t>
      </w:r>
      <w:r>
        <w:t>meetings</w:t>
      </w:r>
      <w:r w:rsidR="00CE4BB7">
        <w:t xml:space="preserve">. </w:t>
      </w:r>
      <w:r>
        <w:rPr>
          <w:color w:val="FF0000"/>
        </w:rPr>
        <w:t xml:space="preserve"> Identify two meetings (one at 60% plan review and one at final plan review) to ensure Local Government</w:t>
      </w:r>
      <w:r w:rsidR="00584D53">
        <w:rPr>
          <w:color w:val="FF0000"/>
        </w:rPr>
        <w:t>/Non-Profit</w:t>
      </w:r>
      <w:r>
        <w:rPr>
          <w:color w:val="FF0000"/>
        </w:rPr>
        <w:t xml:space="preserve"> needs and wants are met.</w:t>
      </w:r>
    </w:p>
    <w:p w14:paraId="6AD44131" w14:textId="020DBAAE" w:rsidR="00B8145C" w:rsidRPr="00A657E1" w:rsidRDefault="00CE4BB7">
      <w:pPr>
        <w:numPr>
          <w:ilvl w:val="2"/>
          <w:numId w:val="3"/>
        </w:numPr>
        <w:spacing w:after="85" w:line="259" w:lineRule="auto"/>
        <w:ind w:right="0" w:hanging="280"/>
      </w:pPr>
      <w:r>
        <w:t xml:space="preserve">Presentations to city council. </w:t>
      </w:r>
      <w:r w:rsidR="00B4264B">
        <w:rPr>
          <w:color w:val="FF0000"/>
        </w:rPr>
        <w:t xml:space="preserve">Identify </w:t>
      </w:r>
      <w:r>
        <w:rPr>
          <w:color w:val="FF0000"/>
        </w:rPr>
        <w:t xml:space="preserve">and estimate </w:t>
      </w:r>
      <w:r w:rsidR="00B4264B">
        <w:rPr>
          <w:color w:val="FF0000"/>
        </w:rPr>
        <w:t>quantity</w:t>
      </w:r>
      <w:r>
        <w:rPr>
          <w:color w:val="FF0000"/>
        </w:rPr>
        <w:t>.</w:t>
      </w:r>
    </w:p>
    <w:p w14:paraId="3FE2183E" w14:textId="77777777" w:rsidR="00A657E1" w:rsidRDefault="00A657E1" w:rsidP="00A657E1">
      <w:pPr>
        <w:pStyle w:val="ListParagraph"/>
        <w:numPr>
          <w:ilvl w:val="0"/>
          <w:numId w:val="3"/>
        </w:numPr>
        <w:spacing w:after="0" w:line="259" w:lineRule="auto"/>
        <w:ind w:right="154"/>
      </w:pPr>
      <w:r w:rsidRPr="00A657E1">
        <w:rPr>
          <w:color w:val="FF0000"/>
        </w:rPr>
        <w:t>If there are specific coordination items not included in your fee, those items should be listed in the “Supplemental Services Not Included” section. Some items that may be included:</w:t>
      </w:r>
    </w:p>
    <w:p w14:paraId="5FC8DFA8" w14:textId="77777777" w:rsidR="00A657E1" w:rsidRDefault="00A657E1" w:rsidP="00A657E1">
      <w:pPr>
        <w:pStyle w:val="ListParagraph"/>
        <w:spacing w:after="0" w:line="259" w:lineRule="auto"/>
        <w:ind w:left="360" w:right="154" w:firstLine="0"/>
      </w:pPr>
      <w:r w:rsidRPr="00A657E1">
        <w:rPr>
          <w:color w:val="FF0000"/>
        </w:rPr>
        <w:t xml:space="preserve">Note: This includes contacting the utility companies early in the design process to determine impacts </w:t>
      </w:r>
      <w:proofErr w:type="gramStart"/>
      <w:r w:rsidRPr="00A657E1">
        <w:rPr>
          <w:color w:val="FF0000"/>
        </w:rPr>
        <w:t>to</w:t>
      </w:r>
      <w:proofErr w:type="gramEnd"/>
      <w:r w:rsidRPr="00A657E1">
        <w:rPr>
          <w:color w:val="FF0000"/>
        </w:rPr>
        <w:t xml:space="preserve"> the utilities, documenting which utilities occur in the corridor, identifying the contact for the utilities and identifying the impacts </w:t>
      </w:r>
      <w:proofErr w:type="gramStart"/>
      <w:r w:rsidRPr="00A657E1">
        <w:rPr>
          <w:color w:val="FF0000"/>
        </w:rPr>
        <w:t>to</w:t>
      </w:r>
      <w:proofErr w:type="gramEnd"/>
      <w:r w:rsidRPr="00A657E1">
        <w:rPr>
          <w:color w:val="FF0000"/>
        </w:rPr>
        <w:t xml:space="preserve"> the utilities. In addition to the utility certification form being completed, the consultant also will be required to send a certification letter to the SDDOT (with the information identified in the previous sentence), to include the utility information in the plans and to send letters to the utility companies located in the corridor once the bid letting date is sent.</w:t>
      </w:r>
    </w:p>
    <w:p w14:paraId="64BF6B5C" w14:textId="77777777" w:rsidR="00A657E1" w:rsidRPr="00573CB0" w:rsidRDefault="00A657E1" w:rsidP="00A657E1">
      <w:pPr>
        <w:spacing w:after="85" w:line="259" w:lineRule="auto"/>
        <w:ind w:right="0"/>
      </w:pPr>
    </w:p>
    <w:p w14:paraId="7952A5F4" w14:textId="5E3BACEE" w:rsidR="0024618C" w:rsidRDefault="00F853B6" w:rsidP="0024618C">
      <w:pPr>
        <w:spacing w:after="85" w:line="259" w:lineRule="auto"/>
        <w:ind w:right="0"/>
        <w:rPr>
          <w:b/>
          <w:bCs/>
          <w:u w:val="single"/>
        </w:rPr>
      </w:pPr>
      <w:r>
        <w:rPr>
          <w:b/>
          <w:bCs/>
          <w:u w:val="single"/>
        </w:rPr>
        <w:t>Deliverables</w:t>
      </w:r>
    </w:p>
    <w:p w14:paraId="1B6F1DC5" w14:textId="02C3A4B6" w:rsidR="0024618C" w:rsidRDefault="0024618C" w:rsidP="0024618C">
      <w:pPr>
        <w:spacing w:after="85" w:line="259" w:lineRule="auto"/>
        <w:ind w:right="0"/>
      </w:pPr>
      <w:r>
        <w:t>Detailed tasks associated with the scope are described as follows:</w:t>
      </w:r>
    </w:p>
    <w:p w14:paraId="5DAE04A5" w14:textId="7E71F454" w:rsidR="0024618C" w:rsidRDefault="00A657E1" w:rsidP="00A657E1">
      <w:pPr>
        <w:spacing w:after="0" w:line="259" w:lineRule="auto"/>
        <w:ind w:right="154"/>
      </w:pPr>
      <w:r>
        <w:t xml:space="preserve">Coordination on behalf of local government/non-profit: </w:t>
      </w:r>
      <w:r>
        <w:rPr>
          <w:color w:val="FF0000"/>
        </w:rPr>
        <w:t xml:space="preserve">Define coordination on behalf of the project local government/non-profit. </w:t>
      </w:r>
    </w:p>
    <w:p w14:paraId="0F29CA78" w14:textId="1107CC8E" w:rsidR="0024618C" w:rsidRDefault="0024618C" w:rsidP="0024618C">
      <w:pPr>
        <w:spacing w:after="85" w:line="259" w:lineRule="auto"/>
        <w:ind w:right="0"/>
        <w:rPr>
          <w:b/>
          <w:bCs/>
        </w:rPr>
      </w:pPr>
      <w:r>
        <w:rPr>
          <w:b/>
          <w:bCs/>
        </w:rPr>
        <w:t>Task 1: Obtain environmental clearances.</w:t>
      </w:r>
    </w:p>
    <w:p w14:paraId="08260733" w14:textId="6D7BC9B5" w:rsidR="0024618C" w:rsidRPr="00F853B6" w:rsidRDefault="0024618C" w:rsidP="0024618C">
      <w:pPr>
        <w:pStyle w:val="ListParagraph"/>
        <w:numPr>
          <w:ilvl w:val="0"/>
          <w:numId w:val="7"/>
        </w:numPr>
        <w:ind w:right="0"/>
      </w:pPr>
      <w:r>
        <w:t xml:space="preserve">Obtain environmental clearances: Obtain all necessary project-related environmental clearances from U.S. Fish and Wildlife, South Dakota Department of Agriculture and Natural Resources, South Dakota Game, Fish and Parks and others. Complete records search and archaeological survey, if needed for Section 106 process. </w:t>
      </w:r>
      <w:proofErr w:type="gramStart"/>
      <w:r>
        <w:t>Submit</w:t>
      </w:r>
      <w:proofErr w:type="gramEnd"/>
      <w:r>
        <w:t xml:space="preserve"> to the SDDOT documentation verifying project approval has been obtained from the required agencies and letters have been sent to the tribes. </w:t>
      </w:r>
      <w:r w:rsidRPr="0024618C">
        <w:rPr>
          <w:color w:val="FF0000"/>
        </w:rPr>
        <w:t>Note: The consultant/sub-consultant will need to obtain all NEPA checklist documents (</w:t>
      </w:r>
      <w:hyperlink r:id="rId6" w:anchor="listItemLink_1356" w:history="1">
        <w:r w:rsidRPr="005C3BBA">
          <w:rPr>
            <w:rStyle w:val="Hyperlink"/>
          </w:rPr>
          <w:t>https://dot.sd.gov/doing-business/environmental/forms#listItemLink_1356</w:t>
        </w:r>
      </w:hyperlink>
      <w:r w:rsidRPr="0024618C">
        <w:rPr>
          <w:color w:val="FF0000"/>
        </w:rPr>
        <w:t xml:space="preserve">). </w:t>
      </w:r>
      <w:r w:rsidRPr="0024618C">
        <w:rPr>
          <w:b/>
          <w:bCs/>
          <w:color w:val="FF0000"/>
          <w:u w:val="single"/>
        </w:rPr>
        <w:t>All environmental engineering must be completed by an engineer selected from the SDDOT environmental consultant retainer list.</w:t>
      </w:r>
      <w:r w:rsidRPr="0024618C">
        <w:rPr>
          <w:color w:val="FF0000"/>
        </w:rPr>
        <w:t xml:space="preserve"> </w:t>
      </w:r>
    </w:p>
    <w:p w14:paraId="0EA4D5F5" w14:textId="1FDA0894" w:rsidR="00F853B6" w:rsidRPr="00F853B6" w:rsidRDefault="00F853B6" w:rsidP="0024618C">
      <w:pPr>
        <w:pStyle w:val="ListParagraph"/>
        <w:numPr>
          <w:ilvl w:val="0"/>
          <w:numId w:val="7"/>
        </w:numPr>
        <w:ind w:right="0"/>
        <w:rPr>
          <w:b/>
          <w:bCs/>
          <w:color w:val="auto"/>
        </w:rPr>
      </w:pPr>
      <w:r w:rsidRPr="00F853B6">
        <w:rPr>
          <w:b/>
          <w:bCs/>
          <w:color w:val="auto"/>
        </w:rPr>
        <w:t xml:space="preserve">Deliverable Date: </w:t>
      </w:r>
      <w:r w:rsidRPr="00F853B6">
        <w:rPr>
          <w:b/>
          <w:bCs/>
          <w:color w:val="auto"/>
          <w:highlight w:val="yellow"/>
        </w:rPr>
        <w:t>XXXX</w:t>
      </w:r>
    </w:p>
    <w:p w14:paraId="59E84A01" w14:textId="0B410300" w:rsidR="0024618C" w:rsidRDefault="0024618C" w:rsidP="0024618C">
      <w:pPr>
        <w:spacing w:after="85" w:line="259" w:lineRule="auto"/>
        <w:ind w:right="0"/>
        <w:rPr>
          <w:b/>
          <w:bCs/>
        </w:rPr>
      </w:pPr>
      <w:r>
        <w:rPr>
          <w:b/>
          <w:bCs/>
        </w:rPr>
        <w:t xml:space="preserve">Task 2: </w:t>
      </w:r>
      <w:r w:rsidR="00F853B6">
        <w:rPr>
          <w:b/>
          <w:bCs/>
        </w:rPr>
        <w:t>Obtain r</w:t>
      </w:r>
      <w:r>
        <w:rPr>
          <w:b/>
          <w:bCs/>
        </w:rPr>
        <w:t>ight of way</w:t>
      </w:r>
      <w:r w:rsidR="00F853B6">
        <w:rPr>
          <w:b/>
          <w:bCs/>
        </w:rPr>
        <w:t xml:space="preserve"> (ROW)</w:t>
      </w:r>
      <w:r>
        <w:rPr>
          <w:b/>
          <w:bCs/>
        </w:rPr>
        <w:t xml:space="preserve"> certification</w:t>
      </w:r>
      <w:r w:rsidR="0062574F">
        <w:rPr>
          <w:b/>
          <w:bCs/>
        </w:rPr>
        <w:t>.</w:t>
      </w:r>
    </w:p>
    <w:p w14:paraId="7D85B305" w14:textId="0150D72F" w:rsidR="0024618C" w:rsidRDefault="0024618C" w:rsidP="0024618C">
      <w:pPr>
        <w:pStyle w:val="ListParagraph"/>
        <w:numPr>
          <w:ilvl w:val="0"/>
          <w:numId w:val="7"/>
        </w:numPr>
        <w:ind w:right="0"/>
      </w:pPr>
      <w:r w:rsidRPr="0024618C">
        <w:rPr>
          <w:b/>
        </w:rPr>
        <w:t xml:space="preserve">Right of way </w:t>
      </w:r>
      <w:r w:rsidR="0062574F">
        <w:rPr>
          <w:b/>
        </w:rPr>
        <w:t>certification/coordination:</w:t>
      </w:r>
      <w:r w:rsidRPr="0024618C">
        <w:rPr>
          <w:b/>
        </w:rPr>
        <w:t xml:space="preserve"> </w:t>
      </w:r>
      <w:r>
        <w:t>Assist the City in preparing certification that all right of way agreements are in place prior to the state’s advertisement and letting. Prepare and submit right-of-way and utility certification documents to the SDDOT Active Transportation Engineer in advance of final plans.</w:t>
      </w:r>
    </w:p>
    <w:p w14:paraId="520B2829" w14:textId="77777777" w:rsidR="0062574F" w:rsidRDefault="0062574F" w:rsidP="0062574F">
      <w:pPr>
        <w:pStyle w:val="ListParagraph"/>
        <w:numPr>
          <w:ilvl w:val="0"/>
          <w:numId w:val="7"/>
        </w:numPr>
        <w:spacing w:after="157"/>
        <w:ind w:right="0"/>
      </w:pPr>
      <w:r>
        <w:t xml:space="preserve">Conduct </w:t>
      </w:r>
      <w:r w:rsidRPr="00A657E1">
        <w:rPr>
          <w:highlight w:val="yellow"/>
        </w:rPr>
        <w:t>X (number)</w:t>
      </w:r>
      <w:r>
        <w:t xml:space="preserve"> property owner meetings. Complete right-of-way documentation and exhibits and assist or acquire easements and agreements for the project </w:t>
      </w:r>
      <w:r w:rsidRPr="00A657E1">
        <w:rPr>
          <w:color w:val="FF0000"/>
        </w:rPr>
        <w:t>(if requested by the City)</w:t>
      </w:r>
      <w:r>
        <w:t xml:space="preserve"> according to the Uniform Relocation Assistance and Real Property Acquisition Policies Act of 1970, as amended in 1987. The </w:t>
      </w:r>
      <w:r w:rsidRPr="00A657E1">
        <w:rPr>
          <w:highlight w:val="yellow"/>
        </w:rPr>
        <w:t>local government</w:t>
      </w:r>
      <w:r>
        <w:t xml:space="preserve">/non-profit will use unaltered State forms in obtaining right of way. Perform legal </w:t>
      </w:r>
      <w:proofErr w:type="gramStart"/>
      <w:r>
        <w:t>survey</w:t>
      </w:r>
      <w:proofErr w:type="gramEnd"/>
      <w:r>
        <w:t xml:space="preserve">, obtain </w:t>
      </w:r>
      <w:proofErr w:type="gramStart"/>
      <w:r>
        <w:t>plats</w:t>
      </w:r>
      <w:proofErr w:type="gramEnd"/>
      <w:r>
        <w:t xml:space="preserve"> or property information as </w:t>
      </w:r>
      <w:r>
        <w:lastRenderedPageBreak/>
        <w:t xml:space="preserve">required to establish easements and generate right-of-way </w:t>
      </w:r>
      <w:proofErr w:type="gramStart"/>
      <w:r>
        <w:t>plats</w:t>
      </w:r>
      <w:proofErr w:type="gramEnd"/>
      <w:r>
        <w:t xml:space="preserve"> </w:t>
      </w:r>
      <w:r w:rsidRPr="00A657E1">
        <w:rPr>
          <w:color w:val="FF0000"/>
        </w:rPr>
        <w:t>(if necessary)</w:t>
      </w:r>
      <w:r>
        <w:t xml:space="preserve"> for use by the </w:t>
      </w:r>
      <w:r w:rsidRPr="00A657E1">
        <w:rPr>
          <w:highlight w:val="yellow"/>
        </w:rPr>
        <w:t>local government/non-profit.</w:t>
      </w:r>
    </w:p>
    <w:p w14:paraId="7DA35A5A" w14:textId="03105161" w:rsidR="00CD37F8" w:rsidRDefault="00CD37F8" w:rsidP="0024618C">
      <w:pPr>
        <w:pStyle w:val="ListParagraph"/>
        <w:numPr>
          <w:ilvl w:val="0"/>
          <w:numId w:val="7"/>
        </w:numPr>
        <w:ind w:right="0"/>
      </w:pPr>
      <w:r>
        <w:rPr>
          <w:b/>
        </w:rPr>
        <w:t>All ROW Easements (permanent and temporary) would be recorded at the Register of Deeds by consultant.</w:t>
      </w:r>
      <w:r>
        <w:t xml:space="preserve"> </w:t>
      </w:r>
    </w:p>
    <w:p w14:paraId="043CFC1B" w14:textId="4A23C5A4" w:rsidR="00CD37F8" w:rsidRPr="00927F7C" w:rsidRDefault="00CD37F8" w:rsidP="0024618C">
      <w:pPr>
        <w:pStyle w:val="ListParagraph"/>
        <w:numPr>
          <w:ilvl w:val="0"/>
          <w:numId w:val="7"/>
        </w:numPr>
        <w:ind w:right="0"/>
        <w:rPr>
          <w:b/>
          <w:bCs/>
        </w:rPr>
      </w:pPr>
      <w:r w:rsidRPr="00927F7C">
        <w:rPr>
          <w:b/>
          <w:bCs/>
        </w:rPr>
        <w:t>Provide ROW Cert and Agreements</w:t>
      </w:r>
      <w:r w:rsidR="00927F7C">
        <w:rPr>
          <w:b/>
          <w:bCs/>
        </w:rPr>
        <w:t xml:space="preserve"> (Temporary and Permanent)</w:t>
      </w:r>
      <w:r w:rsidRPr="00927F7C">
        <w:rPr>
          <w:b/>
          <w:bCs/>
        </w:rPr>
        <w:t xml:space="preserve"> to Active Transportation Engineer</w:t>
      </w:r>
      <w:r w:rsidR="00927F7C">
        <w:rPr>
          <w:b/>
          <w:bCs/>
        </w:rPr>
        <w:t xml:space="preserve"> </w:t>
      </w:r>
      <w:r w:rsidR="00927F7C">
        <w:t>WITH ROW certification submittal.</w:t>
      </w:r>
    </w:p>
    <w:p w14:paraId="777D465B" w14:textId="170EAB66" w:rsidR="00F853B6" w:rsidRDefault="00F853B6" w:rsidP="0024618C">
      <w:pPr>
        <w:pStyle w:val="ListParagraph"/>
        <w:numPr>
          <w:ilvl w:val="0"/>
          <w:numId w:val="7"/>
        </w:numPr>
        <w:ind w:right="0"/>
      </w:pPr>
      <w:r>
        <w:rPr>
          <w:b/>
        </w:rPr>
        <w:t>Deliverable Date:</w:t>
      </w:r>
      <w:r>
        <w:t xml:space="preserve"> </w:t>
      </w:r>
      <w:r w:rsidRPr="00F853B6">
        <w:rPr>
          <w:highlight w:val="yellow"/>
        </w:rPr>
        <w:t>XXXX</w:t>
      </w:r>
    </w:p>
    <w:p w14:paraId="4D1F4000" w14:textId="05D826A6" w:rsidR="00BC61A2" w:rsidRDefault="00BC61A2" w:rsidP="00BC61A2">
      <w:pPr>
        <w:spacing w:after="85" w:line="259" w:lineRule="auto"/>
        <w:ind w:right="0"/>
        <w:rPr>
          <w:b/>
          <w:bCs/>
        </w:rPr>
      </w:pPr>
      <w:r>
        <w:rPr>
          <w:b/>
          <w:bCs/>
        </w:rPr>
        <w:t xml:space="preserve">Task 3: </w:t>
      </w:r>
      <w:r w:rsidR="0062574F">
        <w:rPr>
          <w:b/>
          <w:bCs/>
        </w:rPr>
        <w:t>Utility</w:t>
      </w:r>
      <w:r>
        <w:rPr>
          <w:b/>
          <w:bCs/>
        </w:rPr>
        <w:t xml:space="preserve"> certification and private utility coordination.</w:t>
      </w:r>
    </w:p>
    <w:p w14:paraId="42E71951" w14:textId="00FB6A60" w:rsidR="00BC61A2" w:rsidRDefault="00BC61A2" w:rsidP="00BC61A2">
      <w:pPr>
        <w:pStyle w:val="ListParagraph"/>
        <w:numPr>
          <w:ilvl w:val="0"/>
          <w:numId w:val="7"/>
        </w:numPr>
        <w:ind w:right="0"/>
      </w:pPr>
      <w:r w:rsidRPr="0024618C">
        <w:rPr>
          <w:b/>
        </w:rPr>
        <w:t xml:space="preserve">Right of way and utility certification and private utility coordination: </w:t>
      </w:r>
      <w:r>
        <w:t>Assist the City in preparing certification that all utility adjustments or agreements are in place prior to the state’s advertisement and letting. Prepare and submit utility certification documents to the SDDOT Active Transportation Engineer in advance of final plans.</w:t>
      </w:r>
    </w:p>
    <w:p w14:paraId="79FF8360" w14:textId="77777777" w:rsidR="00BC61A2" w:rsidRDefault="00BC61A2" w:rsidP="00BC61A2">
      <w:pPr>
        <w:pStyle w:val="ListParagraph"/>
        <w:numPr>
          <w:ilvl w:val="0"/>
          <w:numId w:val="7"/>
        </w:numPr>
        <w:ind w:right="0"/>
      </w:pPr>
      <w:r>
        <w:rPr>
          <w:b/>
        </w:rPr>
        <w:t>Deliverable Date:</w:t>
      </w:r>
      <w:r>
        <w:t xml:space="preserve"> </w:t>
      </w:r>
      <w:r w:rsidRPr="00F853B6">
        <w:rPr>
          <w:highlight w:val="yellow"/>
        </w:rPr>
        <w:t>XXXX</w:t>
      </w:r>
    </w:p>
    <w:p w14:paraId="152251A6" w14:textId="77777777" w:rsidR="00BC61A2" w:rsidRDefault="00BC61A2" w:rsidP="00BC61A2">
      <w:pPr>
        <w:ind w:right="0"/>
      </w:pPr>
    </w:p>
    <w:p w14:paraId="7A086F13" w14:textId="70175ACD" w:rsidR="0024618C" w:rsidRDefault="0024618C" w:rsidP="0024618C">
      <w:pPr>
        <w:ind w:right="0"/>
        <w:rPr>
          <w:b/>
          <w:bCs/>
        </w:rPr>
      </w:pPr>
      <w:r>
        <w:rPr>
          <w:b/>
          <w:bCs/>
        </w:rPr>
        <w:t xml:space="preserve">Task </w:t>
      </w:r>
      <w:r w:rsidR="0062574F">
        <w:rPr>
          <w:b/>
          <w:bCs/>
        </w:rPr>
        <w:t>4</w:t>
      </w:r>
      <w:r>
        <w:rPr>
          <w:b/>
          <w:bCs/>
        </w:rPr>
        <w:t>: Obtain railroad crossing agreement and estimate.</w:t>
      </w:r>
    </w:p>
    <w:p w14:paraId="56A77683" w14:textId="77777777" w:rsidR="0024618C" w:rsidRDefault="0024618C" w:rsidP="0024618C">
      <w:pPr>
        <w:pStyle w:val="ListParagraph"/>
        <w:numPr>
          <w:ilvl w:val="0"/>
          <w:numId w:val="7"/>
        </w:numPr>
        <w:ind w:right="0"/>
      </w:pPr>
      <w:r w:rsidRPr="0024618C">
        <w:rPr>
          <w:b/>
        </w:rPr>
        <w:t>Obtain railroad crossing agreement and estimate</w:t>
      </w:r>
      <w:r>
        <w:t>:</w:t>
      </w:r>
      <w:r w:rsidRPr="0024618C">
        <w:rPr>
          <w:color w:val="FF0000"/>
        </w:rPr>
        <w:t xml:space="preserve"> If the project requires a pedestrian or bike path crossing to be constructed across an existing rail line: </w:t>
      </w:r>
      <w:r>
        <w:t xml:space="preserve">Obtain a written agreement and cost estimate from the </w:t>
      </w:r>
      <w:r w:rsidRPr="0024618C">
        <w:rPr>
          <w:highlight w:val="yellow"/>
        </w:rPr>
        <w:t>XXXX</w:t>
      </w:r>
      <w:r>
        <w:t xml:space="preserve"> </w:t>
      </w:r>
      <w:r w:rsidRPr="0024618C">
        <w:rPr>
          <w:color w:val="FF0000"/>
        </w:rPr>
        <w:t>(railroad)</w:t>
      </w:r>
      <w:r>
        <w:t xml:space="preserve"> for the construction of </w:t>
      </w:r>
      <w:r w:rsidRPr="0024618C">
        <w:rPr>
          <w:highlight w:val="yellow"/>
        </w:rPr>
        <w:t>XXXX</w:t>
      </w:r>
      <w:r>
        <w:t xml:space="preserve"> </w:t>
      </w:r>
      <w:r w:rsidRPr="0024618C">
        <w:rPr>
          <w:color w:val="FF0000"/>
        </w:rPr>
        <w:t xml:space="preserve">(sidewalk/shared use path, etc.) </w:t>
      </w:r>
      <w:r>
        <w:t xml:space="preserve">crossing the </w:t>
      </w:r>
      <w:r w:rsidRPr="0024618C">
        <w:rPr>
          <w:highlight w:val="yellow"/>
        </w:rPr>
        <w:t>XXXX</w:t>
      </w:r>
      <w:r>
        <w:t xml:space="preserve"> </w:t>
      </w:r>
      <w:r w:rsidRPr="0024618C">
        <w:rPr>
          <w:color w:val="FF0000"/>
        </w:rPr>
        <w:t>(railroad)</w:t>
      </w:r>
      <w:r>
        <w:t xml:space="preserve"> at </w:t>
      </w:r>
      <w:r w:rsidRPr="0024618C">
        <w:rPr>
          <w:highlight w:val="yellow"/>
        </w:rPr>
        <w:t>XXX</w:t>
      </w:r>
      <w:r>
        <w:t xml:space="preserve"> </w:t>
      </w:r>
      <w:r w:rsidRPr="0024618C">
        <w:rPr>
          <w:color w:val="FF0000"/>
        </w:rPr>
        <w:t>(location)</w:t>
      </w:r>
      <w:r>
        <w:t xml:space="preserve"> and include a copy of this </w:t>
      </w:r>
      <w:r w:rsidRPr="0024618C">
        <w:rPr>
          <w:highlight w:val="yellow"/>
        </w:rPr>
        <w:t>XXXX</w:t>
      </w:r>
      <w:r>
        <w:t xml:space="preserve"> </w:t>
      </w:r>
      <w:r w:rsidRPr="0024618C">
        <w:rPr>
          <w:color w:val="FF0000"/>
        </w:rPr>
        <w:t>(railroad)</w:t>
      </w:r>
      <w:r>
        <w:t xml:space="preserve"> agreement and a schedule for the construction of the crossing with the project’s final plan submittal package. The consultant will contact Lance Birger, STATE Highway-Rail Safety Engineer, for guidance on crossing requirements and coordination with the </w:t>
      </w:r>
      <w:r w:rsidRPr="0024618C">
        <w:rPr>
          <w:highlight w:val="yellow"/>
        </w:rPr>
        <w:t>XXXX</w:t>
      </w:r>
      <w:r>
        <w:t xml:space="preserve"> </w:t>
      </w:r>
      <w:r w:rsidRPr="0024618C">
        <w:rPr>
          <w:color w:val="FF0000"/>
        </w:rPr>
        <w:t>(railroad)</w:t>
      </w:r>
      <w:r>
        <w:t>.</w:t>
      </w:r>
    </w:p>
    <w:p w14:paraId="16AEC38B" w14:textId="74CCC478" w:rsidR="00F853B6" w:rsidRPr="00F853B6" w:rsidRDefault="00F853B6" w:rsidP="00F853B6">
      <w:pPr>
        <w:pStyle w:val="ListParagraph"/>
        <w:numPr>
          <w:ilvl w:val="0"/>
          <w:numId w:val="7"/>
        </w:numPr>
        <w:ind w:right="0"/>
        <w:rPr>
          <w:b/>
          <w:bCs/>
          <w:color w:val="auto"/>
        </w:rPr>
      </w:pPr>
      <w:r w:rsidRPr="00F853B6">
        <w:rPr>
          <w:b/>
          <w:bCs/>
          <w:color w:val="auto"/>
        </w:rPr>
        <w:t xml:space="preserve">Deliverable Date: </w:t>
      </w:r>
      <w:r w:rsidRPr="00F853B6">
        <w:rPr>
          <w:b/>
          <w:bCs/>
          <w:color w:val="auto"/>
          <w:highlight w:val="yellow"/>
        </w:rPr>
        <w:t>XXXX</w:t>
      </w:r>
    </w:p>
    <w:p w14:paraId="5B4C53F2" w14:textId="084F550D" w:rsidR="00B8145C" w:rsidRDefault="0024618C" w:rsidP="00A657E1">
      <w:pPr>
        <w:pStyle w:val="ListParagraph"/>
        <w:numPr>
          <w:ilvl w:val="0"/>
          <w:numId w:val="7"/>
        </w:numPr>
        <w:ind w:right="0"/>
      </w:pPr>
      <w:r w:rsidRPr="0024618C">
        <w:rPr>
          <w:b/>
        </w:rPr>
        <w:t xml:space="preserve">Obtain railroad permit to occupy the right of way: </w:t>
      </w:r>
      <w:r w:rsidRPr="0024618C">
        <w:rPr>
          <w:color w:val="FF0000"/>
        </w:rPr>
        <w:t>If the project requires construction of a pedestrian or bike path to be constructed within the railroad right of way:</w:t>
      </w:r>
      <w:r>
        <w:t xml:space="preserve"> Obtain a permit to occupy the right of way from the </w:t>
      </w:r>
      <w:r w:rsidRPr="0024618C">
        <w:rPr>
          <w:highlight w:val="yellow"/>
        </w:rPr>
        <w:t>XXXX</w:t>
      </w:r>
      <w:r>
        <w:t xml:space="preserve"> </w:t>
      </w:r>
      <w:r w:rsidRPr="0024618C">
        <w:rPr>
          <w:color w:val="FF0000"/>
        </w:rPr>
        <w:t>(railroad)</w:t>
      </w:r>
      <w:r>
        <w:t xml:space="preserve"> for the construction of </w:t>
      </w:r>
      <w:r w:rsidRPr="0024618C">
        <w:rPr>
          <w:highlight w:val="yellow"/>
        </w:rPr>
        <w:t>XXXX</w:t>
      </w:r>
      <w:r>
        <w:t xml:space="preserve"> (</w:t>
      </w:r>
      <w:r w:rsidRPr="0024618C">
        <w:rPr>
          <w:color w:val="FF0000"/>
        </w:rPr>
        <w:t>sidewalk, shared use path, etc.)</w:t>
      </w:r>
      <w:r>
        <w:t xml:space="preserve"> in the </w:t>
      </w:r>
      <w:r w:rsidRPr="0024618C">
        <w:rPr>
          <w:highlight w:val="yellow"/>
        </w:rPr>
        <w:t>XXXX</w:t>
      </w:r>
      <w:r>
        <w:t xml:space="preserve"> railroad’s right of way at </w:t>
      </w:r>
      <w:r w:rsidRPr="0024618C">
        <w:rPr>
          <w:highlight w:val="yellow"/>
        </w:rPr>
        <w:t xml:space="preserve">XXX </w:t>
      </w:r>
      <w:r w:rsidRPr="0024618C">
        <w:rPr>
          <w:color w:val="FF0000"/>
          <w:highlight w:val="yellow"/>
        </w:rPr>
        <w:t>(</w:t>
      </w:r>
      <w:r w:rsidRPr="0024618C">
        <w:rPr>
          <w:color w:val="FF0000"/>
        </w:rPr>
        <w:t>location)</w:t>
      </w:r>
      <w:r>
        <w:t xml:space="preserve"> and include a copy of this </w:t>
      </w:r>
      <w:r w:rsidRPr="0024618C">
        <w:rPr>
          <w:highlight w:val="yellow"/>
        </w:rPr>
        <w:t>XXXX</w:t>
      </w:r>
      <w:r>
        <w:t xml:space="preserve"> </w:t>
      </w:r>
      <w:r w:rsidRPr="0024618C">
        <w:rPr>
          <w:color w:val="FF0000"/>
        </w:rPr>
        <w:t>(railroad)</w:t>
      </w:r>
      <w:r>
        <w:t xml:space="preserve"> permit to occupy the right of way with the project’s final plan submittal package. The consultant will contact Lance Birger, STATE Highway-Rail Safety Engineer, for guidance and coordination with the </w:t>
      </w:r>
      <w:r w:rsidRPr="0024618C">
        <w:rPr>
          <w:highlight w:val="yellow"/>
        </w:rPr>
        <w:t>XXXX</w:t>
      </w:r>
      <w:r>
        <w:t xml:space="preserve"> </w:t>
      </w:r>
      <w:r w:rsidRPr="0024618C">
        <w:rPr>
          <w:color w:val="FF0000"/>
        </w:rPr>
        <w:t>(railroad)</w:t>
      </w:r>
      <w:r>
        <w:t>.</w:t>
      </w:r>
    </w:p>
    <w:p w14:paraId="2ACCA695" w14:textId="01455C7A" w:rsidR="00F853B6" w:rsidRPr="00F853B6" w:rsidRDefault="00F853B6" w:rsidP="00F853B6">
      <w:pPr>
        <w:pStyle w:val="ListParagraph"/>
        <w:numPr>
          <w:ilvl w:val="0"/>
          <w:numId w:val="7"/>
        </w:numPr>
        <w:ind w:right="0"/>
        <w:rPr>
          <w:b/>
          <w:bCs/>
          <w:color w:val="auto"/>
        </w:rPr>
      </w:pPr>
      <w:r w:rsidRPr="00F853B6">
        <w:rPr>
          <w:b/>
          <w:bCs/>
          <w:color w:val="auto"/>
        </w:rPr>
        <w:t xml:space="preserve">Deliverable Date: </w:t>
      </w:r>
      <w:r w:rsidRPr="00F853B6">
        <w:rPr>
          <w:b/>
          <w:bCs/>
          <w:color w:val="auto"/>
          <w:highlight w:val="yellow"/>
        </w:rPr>
        <w:t>XXXX</w:t>
      </w:r>
    </w:p>
    <w:p w14:paraId="0F0298DC" w14:textId="289BFCB0" w:rsidR="00A657E1" w:rsidRPr="00A657E1" w:rsidRDefault="00A657E1" w:rsidP="00A657E1">
      <w:pPr>
        <w:ind w:left="360" w:right="0" w:firstLine="0"/>
        <w:rPr>
          <w:b/>
        </w:rPr>
      </w:pPr>
      <w:r>
        <w:rPr>
          <w:b/>
        </w:rPr>
        <w:t>Task 5: Project limit survey.</w:t>
      </w:r>
    </w:p>
    <w:p w14:paraId="70C18FE5" w14:textId="77777777" w:rsidR="00A657E1" w:rsidRDefault="00CE4BB7" w:rsidP="00A657E1">
      <w:pPr>
        <w:pStyle w:val="ListParagraph"/>
        <w:numPr>
          <w:ilvl w:val="0"/>
          <w:numId w:val="8"/>
        </w:numPr>
        <w:ind w:right="0"/>
      </w:pPr>
      <w:r>
        <w:t>Identify and obtain state approval of the project limits and scoping details as established during the kickoff meeting.</w:t>
      </w:r>
    </w:p>
    <w:p w14:paraId="63586CAF" w14:textId="77777777" w:rsidR="00A657E1" w:rsidRDefault="00CE4BB7" w:rsidP="00A657E1">
      <w:pPr>
        <w:pStyle w:val="ListParagraph"/>
        <w:numPr>
          <w:ilvl w:val="0"/>
          <w:numId w:val="8"/>
        </w:numPr>
        <w:ind w:right="0"/>
      </w:pPr>
      <w:r>
        <w:t>Perform field survey as necessary to establish beginning and ending stations, horizontal and vertical control points and horizontal alignment data.</w:t>
      </w:r>
    </w:p>
    <w:p w14:paraId="7D022D03" w14:textId="77777777" w:rsidR="00A657E1" w:rsidRDefault="00CE4BB7" w:rsidP="00A657E1">
      <w:pPr>
        <w:pStyle w:val="ListParagraph"/>
        <w:numPr>
          <w:ilvl w:val="0"/>
          <w:numId w:val="8"/>
        </w:numPr>
        <w:ind w:right="0"/>
      </w:pPr>
      <w:r>
        <w:t xml:space="preserve">Complete topographic survey </w:t>
      </w:r>
      <w:proofErr w:type="gramStart"/>
      <w:r>
        <w:t>required to</w:t>
      </w:r>
      <w:proofErr w:type="gramEnd"/>
      <w:r>
        <w:t xml:space="preserve"> complete the final design documents. Topographic survey will be completed from </w:t>
      </w:r>
      <w:r w:rsidRPr="00A657E1">
        <w:rPr>
          <w:highlight w:val="yellow"/>
        </w:rPr>
        <w:t>the centerline of the street to X feet outside the right of way on the one side of the street receiving sidewalk.</w:t>
      </w:r>
    </w:p>
    <w:p w14:paraId="66F8C55D" w14:textId="77777777" w:rsidR="00A657E1" w:rsidRDefault="00CE4BB7" w:rsidP="00A657E1">
      <w:pPr>
        <w:pStyle w:val="ListParagraph"/>
        <w:numPr>
          <w:ilvl w:val="0"/>
          <w:numId w:val="8"/>
        </w:numPr>
        <w:ind w:right="0"/>
      </w:pPr>
      <w:r>
        <w:t xml:space="preserve">Additional survey will be completed at the intersections for design of the pedestrian landings/ ramps. Survey will be completed </w:t>
      </w:r>
      <w:proofErr w:type="gramStart"/>
      <w:r>
        <w:t>along</w:t>
      </w:r>
      <w:proofErr w:type="gramEnd"/>
      <w:r>
        <w:t xml:space="preserve"> the entire project, including areas where existing sidewalk may remain in place.</w:t>
      </w:r>
    </w:p>
    <w:p w14:paraId="416A27AD" w14:textId="77777777" w:rsidR="00A657E1" w:rsidRDefault="00CE4BB7" w:rsidP="00A657E1">
      <w:pPr>
        <w:pStyle w:val="ListParagraph"/>
        <w:numPr>
          <w:ilvl w:val="0"/>
          <w:numId w:val="8"/>
        </w:numPr>
        <w:ind w:right="0"/>
      </w:pPr>
      <w:r>
        <w:t xml:space="preserve">Topographic features, profiles and cross sections will be incorporated into the base map and plans for the project. </w:t>
      </w:r>
    </w:p>
    <w:p w14:paraId="7C24C500" w14:textId="77777777" w:rsidR="00A657E1" w:rsidRDefault="00CE4BB7" w:rsidP="00A657E1">
      <w:pPr>
        <w:pStyle w:val="ListParagraph"/>
        <w:numPr>
          <w:ilvl w:val="0"/>
          <w:numId w:val="8"/>
        </w:numPr>
        <w:ind w:right="0"/>
      </w:pPr>
      <w:r>
        <w:t>One-call locates will be completed for the topographic areas, and various utility companies will be contacted to collect available information on underground utility locations. Locations will be incorporated into the base mapping for the project. Utilities include electric, gas, sanitary sewer, storm sewer, telephone, fiber optic and cable.</w:t>
      </w:r>
    </w:p>
    <w:p w14:paraId="67589F72" w14:textId="77777777" w:rsidR="00A657E1" w:rsidRDefault="00CE4BB7" w:rsidP="00A657E1">
      <w:pPr>
        <w:pStyle w:val="ListParagraph"/>
        <w:numPr>
          <w:ilvl w:val="0"/>
          <w:numId w:val="8"/>
        </w:numPr>
        <w:ind w:right="0"/>
      </w:pPr>
      <w:r>
        <w:lastRenderedPageBreak/>
        <w:t>City and county records will be researched to establish approximate locations of property lines, right-of-way lines and property ownership for the properties affected by the project, and the data will be incorporated into the base map of the project.</w:t>
      </w:r>
    </w:p>
    <w:p w14:paraId="787D13AC" w14:textId="5A9D8087" w:rsidR="00B8145C" w:rsidRDefault="00CE4BB7" w:rsidP="00A657E1">
      <w:pPr>
        <w:pStyle w:val="ListParagraph"/>
        <w:numPr>
          <w:ilvl w:val="0"/>
          <w:numId w:val="8"/>
        </w:numPr>
        <w:ind w:right="0"/>
      </w:pPr>
      <w:r>
        <w:t xml:space="preserve">Survey notes will be retained on file with the consultant for subsequent use in the preparation of construction plans and will be available to the </w:t>
      </w:r>
      <w:r w:rsidR="00C30FA4" w:rsidRPr="00A657E1">
        <w:rPr>
          <w:highlight w:val="yellow"/>
        </w:rPr>
        <w:t>local government</w:t>
      </w:r>
      <w:r w:rsidR="00143536" w:rsidRPr="00A657E1">
        <w:rPr>
          <w:highlight w:val="yellow"/>
        </w:rPr>
        <w:t>/non-profit</w:t>
      </w:r>
      <w:r w:rsidR="00C30FA4">
        <w:t xml:space="preserve"> </w:t>
      </w:r>
      <w:r>
        <w:t>and the SDDOT upon request.</w:t>
      </w:r>
    </w:p>
    <w:p w14:paraId="6DFF8778" w14:textId="02C4AF9C" w:rsidR="00D74EB6" w:rsidRDefault="00D74EB6" w:rsidP="00A657E1">
      <w:pPr>
        <w:pStyle w:val="ListParagraph"/>
        <w:numPr>
          <w:ilvl w:val="0"/>
          <w:numId w:val="8"/>
        </w:numPr>
        <w:ind w:right="0"/>
      </w:pPr>
      <w:r>
        <w:t xml:space="preserve">Survey will include encroachments within the project </w:t>
      </w:r>
      <w:proofErr w:type="gramStart"/>
      <w:r>
        <w:t>ROW</w:t>
      </w:r>
      <w:proofErr w:type="gramEnd"/>
      <w:r>
        <w:t xml:space="preserve"> and an encroachment survey document will be completed and approved by the Active Transportation Engineer.</w:t>
      </w:r>
    </w:p>
    <w:p w14:paraId="101F554F" w14:textId="1FC654AD" w:rsidR="00F853B6" w:rsidRPr="00F853B6" w:rsidRDefault="00F853B6" w:rsidP="00F853B6">
      <w:pPr>
        <w:pStyle w:val="ListParagraph"/>
        <w:numPr>
          <w:ilvl w:val="0"/>
          <w:numId w:val="8"/>
        </w:numPr>
        <w:ind w:right="0"/>
        <w:rPr>
          <w:b/>
          <w:bCs/>
          <w:color w:val="auto"/>
        </w:rPr>
      </w:pPr>
      <w:r w:rsidRPr="00F853B6">
        <w:rPr>
          <w:b/>
          <w:bCs/>
          <w:color w:val="auto"/>
        </w:rPr>
        <w:t xml:space="preserve">Deliverable Date: </w:t>
      </w:r>
      <w:r w:rsidRPr="00F853B6">
        <w:rPr>
          <w:b/>
          <w:bCs/>
          <w:color w:val="auto"/>
          <w:highlight w:val="yellow"/>
        </w:rPr>
        <w:t>XXXX</w:t>
      </w:r>
    </w:p>
    <w:p w14:paraId="20FF1A61" w14:textId="77777777" w:rsidR="00A657E1" w:rsidRDefault="00A657E1" w:rsidP="00A657E1">
      <w:pPr>
        <w:ind w:left="360" w:right="0" w:firstLine="0"/>
        <w:rPr>
          <w:b/>
          <w:bCs/>
        </w:rPr>
      </w:pPr>
      <w:r>
        <w:rPr>
          <w:b/>
          <w:bCs/>
        </w:rPr>
        <w:t>Task 6: Encroachment survey.</w:t>
      </w:r>
    </w:p>
    <w:p w14:paraId="0BD47A66" w14:textId="77777777" w:rsidR="00A657E1" w:rsidRPr="00F853B6" w:rsidRDefault="00CE4BB7" w:rsidP="00A657E1">
      <w:pPr>
        <w:pStyle w:val="ListParagraph"/>
        <w:numPr>
          <w:ilvl w:val="0"/>
          <w:numId w:val="9"/>
        </w:numPr>
        <w:ind w:right="0"/>
        <w:rPr>
          <w:b/>
          <w:bCs/>
        </w:rPr>
      </w:pPr>
      <w:r>
        <w:t xml:space="preserve">Prepare and submit an encroachment survey to the Office of </w:t>
      </w:r>
      <w:r w:rsidR="00D0436A">
        <w:t xml:space="preserve">Project </w:t>
      </w:r>
      <w:r w:rsidR="00D0436A">
        <w:tab/>
      </w:r>
      <w:r>
        <w:t>Development once all permanent right-of-way boundaries have been established.</w:t>
      </w:r>
      <w:r w:rsidRPr="00A657E1">
        <w:rPr>
          <w:color w:val="FF0000"/>
        </w:rPr>
        <w:t xml:space="preserve"> (Explain </w:t>
      </w:r>
      <w:r w:rsidR="00D0436A" w:rsidRPr="00A657E1">
        <w:rPr>
          <w:color w:val="FF0000"/>
        </w:rPr>
        <w:t xml:space="preserve">activities </w:t>
      </w:r>
      <w:r w:rsidRPr="00A657E1">
        <w:rPr>
          <w:color w:val="FF0000"/>
        </w:rPr>
        <w:t>to be covered in the encroachment survey.</w:t>
      </w:r>
      <w:r w:rsidR="00F164EC" w:rsidRPr="00A657E1">
        <w:rPr>
          <w:color w:val="FF0000"/>
        </w:rPr>
        <w:t xml:space="preserve"> Encroachment Survey Guide to be supplied by the Active Transportation Engineer.</w:t>
      </w:r>
      <w:r w:rsidRPr="00A657E1">
        <w:rPr>
          <w:color w:val="FF0000"/>
        </w:rPr>
        <w:t>)</w:t>
      </w:r>
    </w:p>
    <w:p w14:paraId="42A26787" w14:textId="17E4A5D5" w:rsidR="00F853B6" w:rsidRPr="00F853B6" w:rsidRDefault="00F853B6" w:rsidP="00F853B6">
      <w:pPr>
        <w:pStyle w:val="ListParagraph"/>
        <w:numPr>
          <w:ilvl w:val="0"/>
          <w:numId w:val="9"/>
        </w:numPr>
        <w:ind w:right="0"/>
        <w:rPr>
          <w:b/>
          <w:bCs/>
          <w:color w:val="auto"/>
        </w:rPr>
      </w:pPr>
      <w:r w:rsidRPr="00F853B6">
        <w:rPr>
          <w:b/>
          <w:bCs/>
          <w:color w:val="auto"/>
        </w:rPr>
        <w:t xml:space="preserve">Deliverable Date: </w:t>
      </w:r>
      <w:r w:rsidRPr="00F853B6">
        <w:rPr>
          <w:b/>
          <w:bCs/>
          <w:color w:val="auto"/>
          <w:highlight w:val="yellow"/>
        </w:rPr>
        <w:t>XXXX</w:t>
      </w:r>
    </w:p>
    <w:p w14:paraId="3F331ED4" w14:textId="77777777" w:rsidR="0062574F" w:rsidRDefault="00A657E1" w:rsidP="00A657E1">
      <w:pPr>
        <w:ind w:left="360" w:right="0" w:firstLine="0"/>
        <w:rPr>
          <w:color w:val="FF0000"/>
        </w:rPr>
      </w:pPr>
      <w:r>
        <w:rPr>
          <w:b/>
        </w:rPr>
        <w:t xml:space="preserve">Task 7: </w:t>
      </w:r>
      <w:r w:rsidR="00CE4BB7" w:rsidRPr="00A657E1">
        <w:rPr>
          <w:b/>
        </w:rPr>
        <w:t xml:space="preserve">Drainage analysis: </w:t>
      </w:r>
    </w:p>
    <w:p w14:paraId="13E0DFA8" w14:textId="308A8FDC" w:rsidR="00A657E1" w:rsidRPr="0062574F" w:rsidRDefault="0062574F" w:rsidP="0062574F">
      <w:pPr>
        <w:pStyle w:val="ListParagraph"/>
        <w:numPr>
          <w:ilvl w:val="0"/>
          <w:numId w:val="9"/>
        </w:numPr>
        <w:ind w:right="0"/>
        <w:rPr>
          <w:color w:val="auto"/>
        </w:rPr>
      </w:pPr>
      <w:r w:rsidRPr="0062574F">
        <w:rPr>
          <w:color w:val="auto"/>
        </w:rPr>
        <w:t>Prepare and submit drainage analysis/memo for entire project corridor to Office of Project Development and Office of Hydraulics for review.</w:t>
      </w:r>
    </w:p>
    <w:p w14:paraId="701D85CE" w14:textId="5C4FCA0F" w:rsidR="0062574F" w:rsidRPr="0062574F" w:rsidRDefault="00F853B6" w:rsidP="0062574F">
      <w:pPr>
        <w:pStyle w:val="ListParagraph"/>
        <w:numPr>
          <w:ilvl w:val="0"/>
          <w:numId w:val="9"/>
        </w:numPr>
        <w:ind w:right="0"/>
        <w:rPr>
          <w:b/>
          <w:bCs/>
          <w:color w:val="auto"/>
        </w:rPr>
      </w:pPr>
      <w:r w:rsidRPr="00F853B6">
        <w:rPr>
          <w:b/>
          <w:bCs/>
          <w:color w:val="auto"/>
        </w:rPr>
        <w:t xml:space="preserve">Deliverable Date: </w:t>
      </w:r>
      <w:r w:rsidRPr="00F853B6">
        <w:rPr>
          <w:b/>
          <w:bCs/>
          <w:color w:val="auto"/>
          <w:highlight w:val="yellow"/>
        </w:rPr>
        <w:t>XXXX</w:t>
      </w:r>
    </w:p>
    <w:p w14:paraId="4E40A6AE" w14:textId="77777777" w:rsidR="00A657E1" w:rsidRDefault="00A657E1" w:rsidP="00A657E1">
      <w:pPr>
        <w:ind w:left="360" w:right="0" w:firstLine="0"/>
        <w:rPr>
          <w:b/>
        </w:rPr>
      </w:pPr>
      <w:r>
        <w:rPr>
          <w:b/>
        </w:rPr>
        <w:t>Task 8. Preliminary plan submittal.</w:t>
      </w:r>
    </w:p>
    <w:p w14:paraId="0402EA5C" w14:textId="341D3B20" w:rsidR="00A657E1" w:rsidRPr="00A657E1" w:rsidRDefault="00CE4BB7" w:rsidP="00A657E1">
      <w:pPr>
        <w:pStyle w:val="ListParagraph"/>
        <w:numPr>
          <w:ilvl w:val="0"/>
          <w:numId w:val="9"/>
        </w:numPr>
        <w:ind w:right="0"/>
        <w:rPr>
          <w:b/>
          <w:bCs/>
        </w:rPr>
      </w:pPr>
      <w:r w:rsidRPr="00A657E1">
        <w:rPr>
          <w:b/>
        </w:rPr>
        <w:t xml:space="preserve">Engineer’s estimate of probable construction: </w:t>
      </w:r>
      <w:r>
        <w:t>An estimate of probable cost will be prepared</w:t>
      </w:r>
      <w:r w:rsidR="00964A25">
        <w:t xml:space="preserve"> </w:t>
      </w:r>
      <w:r>
        <w:t>and submitted with the preliminary plan submittal</w:t>
      </w:r>
      <w:r w:rsidR="00A657E1">
        <w:t xml:space="preserve"> (60%)</w:t>
      </w:r>
      <w:r>
        <w:t xml:space="preserve"> and again when final plans and specifications</w:t>
      </w:r>
      <w:r w:rsidR="00964A25">
        <w:t xml:space="preserve"> </w:t>
      </w:r>
      <w:r>
        <w:t>are submitted.</w:t>
      </w:r>
      <w:r w:rsidR="00D46099">
        <w:t xml:space="preserve"> An updated detailed cost estimate using non-section bid items will be submitted AT LEAST once a year to the Transportation Alternatives Engineer and </w:t>
      </w:r>
      <w:r w:rsidR="00D46099" w:rsidRPr="00A657E1">
        <w:rPr>
          <w:highlight w:val="yellow"/>
        </w:rPr>
        <w:t>local government/non-profit.</w:t>
      </w:r>
    </w:p>
    <w:p w14:paraId="1479EFF0" w14:textId="51C87242" w:rsidR="00A657E1" w:rsidRPr="00A657E1" w:rsidRDefault="00A657E1" w:rsidP="00A657E1">
      <w:pPr>
        <w:pStyle w:val="ListParagraph"/>
        <w:numPr>
          <w:ilvl w:val="0"/>
          <w:numId w:val="9"/>
        </w:numPr>
        <w:ind w:right="0"/>
        <w:rPr>
          <w:b/>
          <w:bCs/>
        </w:rPr>
      </w:pPr>
      <w:r>
        <w:rPr>
          <w:b/>
        </w:rPr>
        <w:t xml:space="preserve">Preliminary </w:t>
      </w:r>
      <w:r w:rsidR="00CE4BB7">
        <w:t>Plans</w:t>
      </w:r>
      <w:r>
        <w:t xml:space="preserve"> (60%)</w:t>
      </w:r>
      <w:r w:rsidR="00CE4BB7">
        <w:t>, specifications and cost estimates will be prepared for the project. Plans</w:t>
      </w:r>
      <w:r w:rsidR="00964A25">
        <w:t xml:space="preserve"> </w:t>
      </w:r>
      <w:r w:rsidR="00CE4BB7">
        <w:t xml:space="preserve">will be prepared according to state guidelines and will use state specifications. </w:t>
      </w:r>
      <w:r w:rsidR="00CE4BB7" w:rsidRPr="00A657E1">
        <w:rPr>
          <w:color w:val="FF0000"/>
        </w:rPr>
        <w:t xml:space="preserve">The </w:t>
      </w:r>
      <w:r>
        <w:rPr>
          <w:color w:val="FF0000"/>
        </w:rPr>
        <w:t>Road Design Manual</w:t>
      </w:r>
      <w:r w:rsidR="00CE4BB7" w:rsidRPr="00A657E1">
        <w:rPr>
          <w:color w:val="FF0000"/>
        </w:rPr>
        <w:t xml:space="preserve"> section of the SDDOT website is a reference for plan preparation: </w:t>
      </w:r>
      <w:r w:rsidRPr="00A657E1">
        <w:rPr>
          <w:color w:val="FF0000"/>
        </w:rPr>
        <w:t>https://dot.sd.gov/doing-business/engineering-design-services/forms-manuals/</w:t>
      </w:r>
      <w:r w:rsidR="00CE4BB7">
        <w:t xml:space="preserve">. Specifications will follow the 2015 </w:t>
      </w:r>
      <w:r w:rsidR="00CE4BB7" w:rsidRPr="00A657E1">
        <w:rPr>
          <w:i/>
        </w:rPr>
        <w:t>Standard</w:t>
      </w:r>
      <w:r>
        <w:rPr>
          <w:i/>
        </w:rPr>
        <w:t xml:space="preserve"> </w:t>
      </w:r>
      <w:r w:rsidR="00CE4BB7" w:rsidRPr="00A657E1">
        <w:rPr>
          <w:i/>
        </w:rPr>
        <w:t>Specifications</w:t>
      </w:r>
      <w:r w:rsidR="00CE4BB7" w:rsidRPr="00A657E1">
        <w:rPr>
          <w:i/>
        </w:rPr>
        <w:tab/>
        <w:t>for</w:t>
      </w:r>
      <w:r w:rsidR="00964A25" w:rsidRPr="00A657E1">
        <w:rPr>
          <w:i/>
        </w:rPr>
        <w:t xml:space="preserve"> </w:t>
      </w:r>
      <w:r w:rsidR="00CE4BB7" w:rsidRPr="00A657E1">
        <w:rPr>
          <w:i/>
        </w:rPr>
        <w:t>Roads</w:t>
      </w:r>
      <w:r w:rsidR="00964A25" w:rsidRPr="00A657E1">
        <w:rPr>
          <w:i/>
        </w:rPr>
        <w:t xml:space="preserve"> </w:t>
      </w:r>
      <w:r w:rsidR="00CE4BB7" w:rsidRPr="00A657E1">
        <w:rPr>
          <w:i/>
        </w:rPr>
        <w:t>and</w:t>
      </w:r>
      <w:r w:rsidR="00CE4BB7" w:rsidRPr="00A657E1">
        <w:rPr>
          <w:i/>
        </w:rPr>
        <w:tab/>
      </w:r>
      <w:r w:rsidR="00964A25" w:rsidRPr="00A657E1">
        <w:rPr>
          <w:i/>
        </w:rPr>
        <w:t xml:space="preserve"> </w:t>
      </w:r>
      <w:r w:rsidR="00CE4BB7" w:rsidRPr="00A657E1">
        <w:rPr>
          <w:i/>
        </w:rPr>
        <w:t>Bridges</w:t>
      </w:r>
      <w:r w:rsidR="00CE4BB7">
        <w:t xml:space="preserve">, SDDOT Local Roads Plan, </w:t>
      </w:r>
      <w:r w:rsidR="00CE4BB7" w:rsidRPr="00A657E1">
        <w:rPr>
          <w:i/>
        </w:rPr>
        <w:t>Manual</w:t>
      </w:r>
      <w:r w:rsidR="00964A25" w:rsidRPr="00A657E1">
        <w:rPr>
          <w:i/>
        </w:rPr>
        <w:t xml:space="preserve"> </w:t>
      </w:r>
      <w:r w:rsidR="00CE4BB7" w:rsidRPr="00A657E1">
        <w:rPr>
          <w:i/>
        </w:rPr>
        <w:t>on</w:t>
      </w:r>
      <w:r w:rsidR="00964A25" w:rsidRPr="00A657E1">
        <w:rPr>
          <w:i/>
        </w:rPr>
        <w:t xml:space="preserve"> </w:t>
      </w:r>
      <w:r w:rsidR="00CE4BB7" w:rsidRPr="00A657E1">
        <w:rPr>
          <w:i/>
        </w:rPr>
        <w:t>Uniform</w:t>
      </w:r>
      <w:r w:rsidR="00CE4BB7" w:rsidRPr="00A657E1">
        <w:rPr>
          <w:i/>
        </w:rPr>
        <w:tab/>
        <w:t>Traffic</w:t>
      </w:r>
      <w:r w:rsidR="00CE4BB7" w:rsidRPr="00A657E1">
        <w:rPr>
          <w:i/>
        </w:rPr>
        <w:tab/>
        <w:t>Control</w:t>
      </w:r>
      <w:r>
        <w:rPr>
          <w:i/>
        </w:rPr>
        <w:t xml:space="preserve"> </w:t>
      </w:r>
      <w:r w:rsidR="00CE4BB7" w:rsidRPr="00A657E1">
        <w:rPr>
          <w:i/>
        </w:rPr>
        <w:t>Devices</w:t>
      </w:r>
      <w:r w:rsidR="00CE4BB7">
        <w:t xml:space="preserve"> (MUTCD), Americans with Disabilities Act (ADA) standards and must comply with American Association of State Highway and Transportation Officials, </w:t>
      </w:r>
      <w:r w:rsidR="00CE4BB7" w:rsidRPr="00A657E1">
        <w:rPr>
          <w:i/>
        </w:rPr>
        <w:t>MUTCD</w:t>
      </w:r>
      <w:r>
        <w:rPr>
          <w:i/>
        </w:rPr>
        <w:t xml:space="preserve"> </w:t>
      </w:r>
      <w:r w:rsidR="00CE4BB7">
        <w:t>and ADA standards.</w:t>
      </w:r>
      <w:r w:rsidR="00D0436A">
        <w:t xml:space="preserve"> </w:t>
      </w:r>
      <w:r w:rsidR="00CE4BB7" w:rsidRPr="00A657E1">
        <w:rPr>
          <w:color w:val="FF0000"/>
        </w:rPr>
        <w:t xml:space="preserve">The SDDOT uses PROWAG as the appropriate ADA </w:t>
      </w:r>
      <w:proofErr w:type="gramStart"/>
      <w:r w:rsidR="00CE4BB7" w:rsidRPr="00A657E1">
        <w:rPr>
          <w:color w:val="FF0000"/>
        </w:rPr>
        <w:t>guidelines..</w:t>
      </w:r>
      <w:proofErr w:type="gramEnd"/>
      <w:r w:rsidR="00CE4BB7">
        <w:t xml:space="preserve"> SDDOT bid items, standard plates</w:t>
      </w:r>
      <w:r w:rsidR="00964A25">
        <w:t xml:space="preserve"> </w:t>
      </w:r>
      <w:r w:rsidR="00CE4BB7">
        <w:t>and plan notes will be used in development of 11” x 17” Non-section method plan sheets. Plan</w:t>
      </w:r>
      <w:r w:rsidR="00964A25">
        <w:t xml:space="preserve"> </w:t>
      </w:r>
      <w:r w:rsidR="00CE4BB7">
        <w:t xml:space="preserve">and specification requirements should be coordinated with the state </w:t>
      </w:r>
      <w:r w:rsidR="00F164EC">
        <w:t>Active Transportation Engineer</w:t>
      </w:r>
      <w:r w:rsidR="00CE4BB7">
        <w:t xml:space="preserve">. Preliminary plans will be submitted electronically </w:t>
      </w:r>
      <w:r w:rsidR="00320C28" w:rsidRPr="00A657E1">
        <w:rPr>
          <w:b/>
          <w:bCs/>
        </w:rPr>
        <w:t>to the Active Transportation Engineer</w:t>
      </w:r>
      <w:r w:rsidR="001B735C">
        <w:rPr>
          <w:b/>
          <w:bCs/>
        </w:rPr>
        <w:t xml:space="preserve"> (for review by Office of Project Development and Office of Road Design)</w:t>
      </w:r>
      <w:r w:rsidR="00320C28" w:rsidRPr="00A657E1">
        <w:rPr>
          <w:b/>
          <w:bCs/>
        </w:rPr>
        <w:t xml:space="preserve"> AND the </w:t>
      </w:r>
      <w:r w:rsidR="00320C28" w:rsidRPr="00A657E1">
        <w:rPr>
          <w:b/>
          <w:bCs/>
          <w:highlight w:val="yellow"/>
        </w:rPr>
        <w:t>Local Government/Nonprofit</w:t>
      </w:r>
      <w:r w:rsidR="00320C28" w:rsidRPr="00A657E1">
        <w:rPr>
          <w:b/>
          <w:bCs/>
        </w:rPr>
        <w:t xml:space="preserve"> </w:t>
      </w:r>
      <w:r w:rsidR="00CE4BB7">
        <w:t>at 60%</w:t>
      </w:r>
      <w:r w:rsidR="00F164EC">
        <w:t xml:space="preserve"> </w:t>
      </w:r>
      <w:r w:rsidR="00CE4BB7">
        <w:t>and will include plan and profile, right-of-way impacts and a preliminary engineer’s</w:t>
      </w:r>
      <w:r w:rsidR="00F164EC">
        <w:t xml:space="preserve"> </w:t>
      </w:r>
      <w:r w:rsidR="00CE4BB7">
        <w:t>estimate.</w:t>
      </w:r>
      <w:r w:rsidR="00F164EC">
        <w:t xml:space="preserve"> </w:t>
      </w:r>
      <w:r w:rsidR="00F164EC" w:rsidRPr="00A657E1">
        <w:rPr>
          <w:color w:val="auto"/>
        </w:rPr>
        <w:t>The local government</w:t>
      </w:r>
      <w:r w:rsidR="00143536" w:rsidRPr="00A657E1">
        <w:rPr>
          <w:color w:val="auto"/>
        </w:rPr>
        <w:t>/non-profit</w:t>
      </w:r>
      <w:r w:rsidR="00F164EC" w:rsidRPr="00A657E1">
        <w:rPr>
          <w:color w:val="auto"/>
        </w:rPr>
        <w:t xml:space="preserve"> </w:t>
      </w:r>
      <w:r w:rsidR="00921EF6" w:rsidRPr="00A657E1">
        <w:rPr>
          <w:color w:val="auto"/>
        </w:rPr>
        <w:t xml:space="preserve">will </w:t>
      </w:r>
      <w:r w:rsidR="00F164EC" w:rsidRPr="00A657E1">
        <w:rPr>
          <w:color w:val="auto"/>
        </w:rPr>
        <w:t>also be supplied with a set of 60% plans for review.</w:t>
      </w:r>
      <w:r w:rsidR="00921EF6" w:rsidRPr="00A657E1">
        <w:rPr>
          <w:color w:val="auto"/>
        </w:rPr>
        <w:t xml:space="preserve"> </w:t>
      </w:r>
    </w:p>
    <w:p w14:paraId="357B51A1" w14:textId="30505281" w:rsidR="00921EF6" w:rsidRPr="00A657E1" w:rsidRDefault="00921EF6" w:rsidP="00A657E1">
      <w:pPr>
        <w:pStyle w:val="ListParagraph"/>
        <w:numPr>
          <w:ilvl w:val="0"/>
          <w:numId w:val="9"/>
        </w:numPr>
        <w:ind w:right="0"/>
        <w:rPr>
          <w:b/>
          <w:bCs/>
        </w:rPr>
      </w:pPr>
      <w:r w:rsidRPr="00A657E1">
        <w:rPr>
          <w:color w:val="auto"/>
        </w:rPr>
        <w:t xml:space="preserve">Preliminary plans (60%) will be submitted by </w:t>
      </w:r>
      <w:r w:rsidRPr="00A657E1">
        <w:rPr>
          <w:color w:val="auto"/>
          <w:highlight w:val="yellow"/>
        </w:rPr>
        <w:t>XXXX.</w:t>
      </w:r>
    </w:p>
    <w:p w14:paraId="1F4613A6" w14:textId="77777777" w:rsidR="00A657E1" w:rsidRDefault="00A657E1" w:rsidP="00A657E1">
      <w:pPr>
        <w:spacing w:after="130"/>
        <w:ind w:right="0"/>
        <w:rPr>
          <w:b/>
        </w:rPr>
      </w:pPr>
      <w:r>
        <w:rPr>
          <w:b/>
        </w:rPr>
        <w:t xml:space="preserve">Task 9. </w:t>
      </w:r>
      <w:r w:rsidR="00CE4BB7">
        <w:rPr>
          <w:b/>
        </w:rPr>
        <w:t>Final plans</w:t>
      </w:r>
      <w:r>
        <w:rPr>
          <w:b/>
        </w:rPr>
        <w:t xml:space="preserve"> submittal.</w:t>
      </w:r>
    </w:p>
    <w:p w14:paraId="3220997F" w14:textId="30F2FB53" w:rsidR="00D74EB6" w:rsidRDefault="00CE4BB7" w:rsidP="00D74EB6">
      <w:pPr>
        <w:pStyle w:val="ListParagraph"/>
        <w:numPr>
          <w:ilvl w:val="0"/>
          <w:numId w:val="10"/>
        </w:numPr>
        <w:spacing w:after="130"/>
        <w:ind w:right="0"/>
      </w:pPr>
      <w:r>
        <w:t>Final plans will be submitted at 100% completion</w:t>
      </w:r>
      <w:r w:rsidR="00F164EC">
        <w:t xml:space="preserve"> </w:t>
      </w:r>
      <w:r>
        <w:t>and will be ready for bid letting. Final plans will be submitted in PDF format and will</w:t>
      </w:r>
      <w:r w:rsidR="00964A25">
        <w:t xml:space="preserve"> </w:t>
      </w:r>
      <w:r>
        <w:t>be distributed for SDDOT and local government</w:t>
      </w:r>
      <w:r w:rsidR="00143536">
        <w:t>/non-profit</w:t>
      </w:r>
      <w:r>
        <w:t xml:space="preserve"> review. Necessary revisions will be provided</w:t>
      </w:r>
      <w:r w:rsidR="00964A25">
        <w:t xml:space="preserve"> </w:t>
      </w:r>
      <w:r>
        <w:t>in electronic SDDOT review comments</w:t>
      </w:r>
      <w:r w:rsidR="00D74EB6">
        <w:t xml:space="preserve"> (</w:t>
      </w:r>
      <w:proofErr w:type="gramStart"/>
      <w:r w:rsidR="00D74EB6">
        <w:t>3 week</w:t>
      </w:r>
      <w:proofErr w:type="gramEnd"/>
      <w:r w:rsidR="00D74EB6">
        <w:t xml:space="preserve"> review)</w:t>
      </w:r>
      <w:r>
        <w:t>. Final plans will include a vicinity map, design designation,</w:t>
      </w:r>
      <w:r w:rsidR="00964A25">
        <w:t xml:space="preserve"> </w:t>
      </w:r>
      <w:r>
        <w:t>estimate of quantities, rates of materials, plan notes, traffic control notes, typical sections,</w:t>
      </w:r>
      <w:r w:rsidR="00964A25">
        <w:t xml:space="preserve"> </w:t>
      </w:r>
      <w:r>
        <w:t xml:space="preserve">summary of items, </w:t>
      </w:r>
      <w:r>
        <w:lastRenderedPageBreak/>
        <w:t>standard plates and specifications. A copy of the engineer’s estimate will</w:t>
      </w:r>
      <w:r w:rsidR="00964A25">
        <w:t xml:space="preserve"> </w:t>
      </w:r>
      <w:r>
        <w:t xml:space="preserve">accompany the plans. Final plans will be submitted </w:t>
      </w:r>
      <w:r w:rsidR="00320C28" w:rsidRPr="00A657E1">
        <w:rPr>
          <w:b/>
          <w:bCs/>
        </w:rPr>
        <w:t>to the Active Transportation Engineer</w:t>
      </w:r>
      <w:r w:rsidR="001B735C">
        <w:rPr>
          <w:b/>
          <w:bCs/>
        </w:rPr>
        <w:t xml:space="preserve"> (for review by Office of Project Development, Office of Road Design, and Region/Area Offices)</w:t>
      </w:r>
      <w:r w:rsidR="00320C28" w:rsidRPr="00A657E1">
        <w:rPr>
          <w:b/>
          <w:bCs/>
        </w:rPr>
        <w:t xml:space="preserve"> AND the </w:t>
      </w:r>
      <w:r w:rsidR="00320C28" w:rsidRPr="00A657E1">
        <w:rPr>
          <w:b/>
          <w:bCs/>
          <w:highlight w:val="yellow"/>
        </w:rPr>
        <w:t>Local Government/Nonprofit</w:t>
      </w:r>
      <w:r w:rsidR="00320C28" w:rsidRPr="00A657E1">
        <w:rPr>
          <w:b/>
          <w:bCs/>
        </w:rPr>
        <w:t xml:space="preserve"> </w:t>
      </w:r>
      <w:r>
        <w:t xml:space="preserve">and </w:t>
      </w:r>
      <w:r w:rsidR="00F164EC">
        <w:t xml:space="preserve">will </w:t>
      </w:r>
      <w:r>
        <w:t xml:space="preserve">be placed on the </w:t>
      </w:r>
      <w:r w:rsidR="00F164EC">
        <w:t>SharePoint</w:t>
      </w:r>
      <w:r>
        <w:t xml:space="preserve"> site</w:t>
      </w:r>
      <w:r w:rsidR="00F164EC">
        <w:t xml:space="preserve"> </w:t>
      </w:r>
      <w:r w:rsidR="00F164EC" w:rsidRPr="00A657E1">
        <w:rPr>
          <w:color w:val="FF0000"/>
        </w:rPr>
        <w:t>(link to be sent by the Active Transportation Engineer upon request)</w:t>
      </w:r>
      <w:r w:rsidRPr="00A657E1">
        <w:rPr>
          <w:color w:val="FF0000"/>
        </w:rPr>
        <w:t xml:space="preserve">. </w:t>
      </w:r>
      <w:r>
        <w:t xml:space="preserve">The state’s </w:t>
      </w:r>
      <w:r w:rsidR="00F164EC">
        <w:t>Active Transportation Engineer</w:t>
      </w:r>
      <w:r>
        <w:t xml:space="preserve"> will be notified when the plans have been uploaded.</w:t>
      </w:r>
    </w:p>
    <w:p w14:paraId="7F3BF768" w14:textId="56CC7E0B" w:rsidR="00D74EB6" w:rsidRDefault="00D74EB6" w:rsidP="00D74EB6">
      <w:pPr>
        <w:pStyle w:val="ListParagraph"/>
        <w:numPr>
          <w:ilvl w:val="0"/>
          <w:numId w:val="10"/>
        </w:numPr>
        <w:spacing w:after="130"/>
        <w:ind w:right="0"/>
      </w:pPr>
      <w:r>
        <w:t xml:space="preserve">Once </w:t>
      </w:r>
      <w:proofErr w:type="gramStart"/>
      <w:r>
        <w:t>three week</w:t>
      </w:r>
      <w:proofErr w:type="gramEnd"/>
      <w:r>
        <w:t xml:space="preserve"> review is complete, every comment made on the plan set will be addressed and marked as complete or comments added.</w:t>
      </w:r>
    </w:p>
    <w:p w14:paraId="3626D32F" w14:textId="2F119374" w:rsidR="00D74EB6" w:rsidRDefault="00D74EB6" w:rsidP="00D74EB6">
      <w:pPr>
        <w:pStyle w:val="ListParagraph"/>
        <w:numPr>
          <w:ilvl w:val="0"/>
          <w:numId w:val="10"/>
        </w:numPr>
        <w:spacing w:after="130"/>
        <w:ind w:right="0"/>
      </w:pPr>
      <w:r>
        <w:t>The estimate of quantities will be updated on the Contract Estimating Services (CES) website.</w:t>
      </w:r>
    </w:p>
    <w:p w14:paraId="60A7AB43" w14:textId="640F1835" w:rsidR="00921EF6" w:rsidRDefault="00921EF6" w:rsidP="00D74EB6">
      <w:pPr>
        <w:pStyle w:val="ListParagraph"/>
        <w:numPr>
          <w:ilvl w:val="0"/>
          <w:numId w:val="10"/>
        </w:numPr>
        <w:spacing w:after="130"/>
        <w:ind w:right="0"/>
      </w:pPr>
      <w:r>
        <w:t xml:space="preserve">Final plans for DOT/FHWA review (100%) will be submitted by </w:t>
      </w:r>
      <w:r w:rsidRPr="00D74EB6">
        <w:rPr>
          <w:highlight w:val="yellow"/>
        </w:rPr>
        <w:t>XXXX.</w:t>
      </w:r>
    </w:p>
    <w:p w14:paraId="71DEEE28" w14:textId="77777777" w:rsidR="00D74EB6" w:rsidRDefault="00D74EB6" w:rsidP="00D74EB6">
      <w:pPr>
        <w:ind w:right="0"/>
        <w:rPr>
          <w:b/>
        </w:rPr>
      </w:pPr>
      <w:r>
        <w:rPr>
          <w:b/>
        </w:rPr>
        <w:t>Task 10: Final plan set for bid letting.</w:t>
      </w:r>
    </w:p>
    <w:p w14:paraId="09A8630D" w14:textId="6D905526" w:rsidR="00D74EB6" w:rsidRDefault="00CE4BB7" w:rsidP="00D74EB6">
      <w:pPr>
        <w:pStyle w:val="ListParagraph"/>
        <w:numPr>
          <w:ilvl w:val="0"/>
          <w:numId w:val="11"/>
        </w:numPr>
        <w:ind w:right="0"/>
      </w:pPr>
      <w:r>
        <w:t>Bid</w:t>
      </w:r>
      <w:r w:rsidR="00D0436A">
        <w:t xml:space="preserve"> </w:t>
      </w:r>
      <w:r>
        <w:t>letting plans will incorporate plan changes requested in SDDOT electronic plan review comments. An electronic PDF file of the engineer-stamped set of plans will be submitted. Bid letting plans will</w:t>
      </w:r>
      <w:r w:rsidR="00D0436A">
        <w:t xml:space="preserve"> </w:t>
      </w:r>
      <w:r>
        <w:t>be submitted within two weeks of receipt of the electronic plan review comments. An updated</w:t>
      </w:r>
      <w:r w:rsidR="00D0436A">
        <w:t xml:space="preserve"> </w:t>
      </w:r>
      <w:r>
        <w:t>copy of the engineer’s estimate will accompany the plans.</w:t>
      </w:r>
      <w:r w:rsidR="00ED1567">
        <w:t xml:space="preserve"> A final QC/QA will be performed by the SDDOT bid letting office. Final plans will incorporate final QC/QA comments.</w:t>
      </w:r>
    </w:p>
    <w:p w14:paraId="7EDDCC8B" w14:textId="77777777" w:rsidR="00D74EB6" w:rsidRDefault="00D74EB6" w:rsidP="00D74EB6">
      <w:pPr>
        <w:pStyle w:val="ListParagraph"/>
        <w:numPr>
          <w:ilvl w:val="0"/>
          <w:numId w:val="11"/>
        </w:numPr>
        <w:ind w:right="0"/>
      </w:pPr>
      <w:r>
        <w:t>Final plans for bid letting will be accompanied by any special provisions, the archived review set, complete encroachment survey, complete utility certification, complete ROW certification and completed cost estimate from Contract Estimating System (CES).</w:t>
      </w:r>
    </w:p>
    <w:p w14:paraId="46788A5E" w14:textId="77777777" w:rsidR="00D74EB6" w:rsidRDefault="00921EF6" w:rsidP="00D74EB6">
      <w:pPr>
        <w:pStyle w:val="ListParagraph"/>
        <w:numPr>
          <w:ilvl w:val="0"/>
          <w:numId w:val="11"/>
        </w:numPr>
        <w:ind w:right="0"/>
      </w:pPr>
      <w:r>
        <w:t xml:space="preserve">Final QC/QA plans for bid letting will be submitted by </w:t>
      </w:r>
      <w:r w:rsidRPr="00D74EB6">
        <w:rPr>
          <w:highlight w:val="yellow"/>
        </w:rPr>
        <w:t>XXXX.</w:t>
      </w:r>
    </w:p>
    <w:p w14:paraId="17A0EC2B" w14:textId="3A3CB856" w:rsidR="00921EF6" w:rsidRDefault="00921EF6" w:rsidP="00D74EB6">
      <w:pPr>
        <w:pStyle w:val="ListParagraph"/>
        <w:numPr>
          <w:ilvl w:val="0"/>
          <w:numId w:val="11"/>
        </w:numPr>
        <w:ind w:right="0"/>
      </w:pPr>
      <w:r>
        <w:t xml:space="preserve">Project ready date (final QC/QA revisions) will be </w:t>
      </w:r>
      <w:r w:rsidRPr="00D74EB6">
        <w:rPr>
          <w:highlight w:val="yellow"/>
        </w:rPr>
        <w:t>XXXX.</w:t>
      </w:r>
    </w:p>
    <w:p w14:paraId="2267A673" w14:textId="29B715BF" w:rsidR="00EB70B4" w:rsidRDefault="00EB70B4" w:rsidP="00EB70B4">
      <w:pPr>
        <w:ind w:right="0"/>
        <w:rPr>
          <w:b/>
          <w:bCs/>
        </w:rPr>
      </w:pPr>
      <w:r>
        <w:rPr>
          <w:b/>
          <w:bCs/>
        </w:rPr>
        <w:t>Task 10: Final cost estimate for bid letting.</w:t>
      </w:r>
    </w:p>
    <w:p w14:paraId="35CD66B8" w14:textId="33B44921" w:rsidR="00EB70B4" w:rsidRDefault="00EB70B4" w:rsidP="00EB70B4">
      <w:pPr>
        <w:pStyle w:val="ListParagraph"/>
        <w:numPr>
          <w:ilvl w:val="0"/>
          <w:numId w:val="11"/>
        </w:numPr>
        <w:ind w:right="0"/>
      </w:pPr>
      <w:r>
        <w:t>Final quantities will be uploaded to CES (Contract Estimating System)</w:t>
      </w:r>
      <w:proofErr w:type="gramStart"/>
      <w:r>
        <w:t>, access</w:t>
      </w:r>
      <w:proofErr w:type="gramEnd"/>
      <w:r>
        <w:t xml:space="preserve"> </w:t>
      </w:r>
      <w:proofErr w:type="gramStart"/>
      <w:r>
        <w:t>request</w:t>
      </w:r>
      <w:proofErr w:type="gramEnd"/>
      <w:r>
        <w:t xml:space="preserve"> will be sent to Transportation Alternatives Engineer.</w:t>
      </w:r>
    </w:p>
    <w:p w14:paraId="3BCDA27E" w14:textId="565937FF" w:rsidR="00EB70B4" w:rsidRPr="00EB70B4" w:rsidRDefault="00EB70B4" w:rsidP="00EB70B4">
      <w:pPr>
        <w:pStyle w:val="ListParagraph"/>
        <w:numPr>
          <w:ilvl w:val="0"/>
          <w:numId w:val="11"/>
        </w:numPr>
        <w:ind w:right="0"/>
      </w:pPr>
      <w:r>
        <w:t>Final Estimate of Quantities will be extracted from CES and uploaded to final plan set.</w:t>
      </w:r>
    </w:p>
    <w:p w14:paraId="0786BA2B" w14:textId="298F8712" w:rsidR="00EB70B4" w:rsidRDefault="00EB70B4" w:rsidP="00EB70B4">
      <w:pPr>
        <w:ind w:right="0"/>
        <w:rPr>
          <w:b/>
          <w:bCs/>
          <w:u w:val="single"/>
        </w:rPr>
      </w:pPr>
      <w:r w:rsidRPr="00EB70B4">
        <w:rPr>
          <w:b/>
          <w:bCs/>
          <w:u w:val="single"/>
        </w:rPr>
        <w:t>Final Deliverable List</w:t>
      </w:r>
    </w:p>
    <w:p w14:paraId="0B420B53" w14:textId="6B1FCA30" w:rsidR="00EB70B4" w:rsidRDefault="00EB70B4" w:rsidP="00EB70B4">
      <w:pPr>
        <w:pStyle w:val="ListParagraph"/>
        <w:numPr>
          <w:ilvl w:val="0"/>
          <w:numId w:val="11"/>
        </w:numPr>
        <w:ind w:right="0"/>
      </w:pPr>
      <w:r>
        <w:t>NEPA Environmental Clearance</w:t>
      </w:r>
    </w:p>
    <w:p w14:paraId="38240B91" w14:textId="7E23E5CC" w:rsidR="00EB70B4" w:rsidRDefault="00EB70B4" w:rsidP="00EB70B4">
      <w:pPr>
        <w:pStyle w:val="ListParagraph"/>
        <w:numPr>
          <w:ilvl w:val="0"/>
          <w:numId w:val="11"/>
        </w:numPr>
        <w:ind w:right="0"/>
      </w:pPr>
      <w:r>
        <w:t>ROW Certification</w:t>
      </w:r>
    </w:p>
    <w:p w14:paraId="58A770E9" w14:textId="08ABEE7D" w:rsidR="00EB70B4" w:rsidRDefault="00EB70B4" w:rsidP="00EB70B4">
      <w:pPr>
        <w:pStyle w:val="ListParagraph"/>
        <w:numPr>
          <w:ilvl w:val="0"/>
          <w:numId w:val="11"/>
        </w:numPr>
        <w:ind w:right="0"/>
      </w:pPr>
      <w:r>
        <w:t>Utility Certification</w:t>
      </w:r>
    </w:p>
    <w:p w14:paraId="71C6B16F" w14:textId="4EA6BFBA" w:rsidR="00EB70B4" w:rsidRDefault="00EB70B4" w:rsidP="00EB70B4">
      <w:pPr>
        <w:pStyle w:val="ListParagraph"/>
        <w:numPr>
          <w:ilvl w:val="0"/>
          <w:numId w:val="11"/>
        </w:numPr>
        <w:ind w:right="0"/>
        <w:rPr>
          <w:color w:val="FF0000"/>
        </w:rPr>
      </w:pPr>
      <w:r w:rsidRPr="00EB70B4">
        <w:rPr>
          <w:color w:val="FF0000"/>
        </w:rPr>
        <w:t>Railroad Pedestrian Crossing Agreement</w:t>
      </w:r>
    </w:p>
    <w:p w14:paraId="4E3835D9" w14:textId="30C58D45" w:rsidR="00EB70B4" w:rsidRDefault="00EB70B4" w:rsidP="00EB70B4">
      <w:pPr>
        <w:pStyle w:val="ListParagraph"/>
        <w:numPr>
          <w:ilvl w:val="0"/>
          <w:numId w:val="11"/>
        </w:numPr>
        <w:ind w:right="0"/>
        <w:rPr>
          <w:color w:val="auto"/>
        </w:rPr>
      </w:pPr>
      <w:r>
        <w:rPr>
          <w:color w:val="auto"/>
        </w:rPr>
        <w:t>Encroachment Survey</w:t>
      </w:r>
    </w:p>
    <w:p w14:paraId="378CA203" w14:textId="57EABB11" w:rsidR="00EB70B4" w:rsidRDefault="00EB70B4" w:rsidP="00EB70B4">
      <w:pPr>
        <w:pStyle w:val="ListParagraph"/>
        <w:numPr>
          <w:ilvl w:val="0"/>
          <w:numId w:val="11"/>
        </w:numPr>
        <w:ind w:right="0"/>
        <w:rPr>
          <w:color w:val="auto"/>
        </w:rPr>
      </w:pPr>
      <w:r>
        <w:rPr>
          <w:color w:val="auto"/>
        </w:rPr>
        <w:t>Drainage Analysis/Memo</w:t>
      </w:r>
    </w:p>
    <w:p w14:paraId="15249E17" w14:textId="6CA37ADC" w:rsidR="00EB70B4" w:rsidRDefault="00EB70B4" w:rsidP="00EB70B4">
      <w:pPr>
        <w:pStyle w:val="ListParagraph"/>
        <w:numPr>
          <w:ilvl w:val="0"/>
          <w:numId w:val="11"/>
        </w:numPr>
        <w:ind w:right="0"/>
        <w:rPr>
          <w:color w:val="auto"/>
        </w:rPr>
      </w:pPr>
      <w:r>
        <w:rPr>
          <w:color w:val="auto"/>
        </w:rPr>
        <w:t>Final Plans</w:t>
      </w:r>
    </w:p>
    <w:p w14:paraId="505DA6D1" w14:textId="7A217E39" w:rsidR="00EB70B4" w:rsidRPr="00EB70B4" w:rsidRDefault="00EB70B4" w:rsidP="00EB70B4">
      <w:pPr>
        <w:pStyle w:val="ListParagraph"/>
        <w:numPr>
          <w:ilvl w:val="0"/>
          <w:numId w:val="11"/>
        </w:numPr>
        <w:ind w:right="0"/>
        <w:rPr>
          <w:color w:val="auto"/>
        </w:rPr>
      </w:pPr>
      <w:r>
        <w:rPr>
          <w:color w:val="auto"/>
        </w:rPr>
        <w:t>Final cost estimate</w:t>
      </w:r>
    </w:p>
    <w:p w14:paraId="38F3417E" w14:textId="512CBCD4" w:rsidR="00B8145C" w:rsidRDefault="00CE4BB7" w:rsidP="00934112">
      <w:pPr>
        <w:pStyle w:val="ListParagraph"/>
        <w:numPr>
          <w:ilvl w:val="0"/>
          <w:numId w:val="1"/>
        </w:numPr>
        <w:ind w:right="0"/>
      </w:pPr>
      <w:r w:rsidRPr="00934112">
        <w:rPr>
          <w:b/>
        </w:rPr>
        <w:t xml:space="preserve">Construction miscellaneous (maximum of 20 hours not to exceed a total estimated cost of $5,000): </w:t>
      </w:r>
      <w:r>
        <w:t xml:space="preserve">It may be necessary for the designer to review and address general construction engineering issues that may occur during the construction of pathway project. Services, as requested by the state, will be on </w:t>
      </w:r>
      <w:proofErr w:type="gramStart"/>
      <w:r>
        <w:t>an as-</w:t>
      </w:r>
      <w:proofErr w:type="gramEnd"/>
      <w:r>
        <w:t>requested basis requiring the designer to respond in a timely manner based on the urgency of the request. This item does not include revision of plan sheets and redesign.</w:t>
      </w:r>
    </w:p>
    <w:p w14:paraId="672463C6" w14:textId="77777777" w:rsidR="00B8145C" w:rsidRDefault="00CE4BB7">
      <w:pPr>
        <w:ind w:left="390" w:right="0"/>
      </w:pPr>
      <w:r>
        <w:t xml:space="preserve">If no design issues arise, the funds for this </w:t>
      </w:r>
      <w:proofErr w:type="gramStart"/>
      <w:r>
        <w:t>scope</w:t>
      </w:r>
      <w:proofErr w:type="gramEnd"/>
      <w:r>
        <w:t xml:space="preserve"> item, and corresponding fixed fee, will not be paid to the consultant.</w:t>
      </w:r>
    </w:p>
    <w:p w14:paraId="7A149D6F" w14:textId="77777777" w:rsidR="00B8145C" w:rsidRDefault="00CE4BB7">
      <w:pPr>
        <w:spacing w:after="153"/>
        <w:ind w:left="390" w:right="0"/>
      </w:pPr>
      <w:r>
        <w:t xml:space="preserve">A notice to proceed will be required for this item, as documented by an email chain that will include the specific request, the request date and the </w:t>
      </w:r>
      <w:proofErr w:type="gramStart"/>
      <w:r>
        <w:t>requestor</w:t>
      </w:r>
      <w:proofErr w:type="gramEnd"/>
      <w:r>
        <w:t xml:space="preserve"> name (such as an SDDOT staff member). The notice to proceed needs to be dated prior to or on the day of the work being done. It will be the responsibility of the consultant to supply the email chain, along with the billing information, to be reimbursed.</w:t>
      </w:r>
    </w:p>
    <w:p w14:paraId="03E8AADB" w14:textId="77777777" w:rsidR="00B8145C" w:rsidRDefault="00CE4BB7" w:rsidP="00934112">
      <w:pPr>
        <w:numPr>
          <w:ilvl w:val="0"/>
          <w:numId w:val="1"/>
        </w:numPr>
        <w:spacing w:after="142"/>
        <w:ind w:right="0" w:hanging="380"/>
      </w:pPr>
      <w:r>
        <w:rPr>
          <w:b/>
        </w:rPr>
        <w:lastRenderedPageBreak/>
        <w:t xml:space="preserve">Overall completion date: </w:t>
      </w:r>
      <w:r>
        <w:t xml:space="preserve">The overall completion date of this work order will be </w:t>
      </w:r>
      <w:r w:rsidRPr="00E073CA">
        <w:rPr>
          <w:highlight w:val="yellow"/>
        </w:rPr>
        <w:t>XXXX</w:t>
      </w:r>
      <w:r>
        <w:t>.</w:t>
      </w:r>
    </w:p>
    <w:p w14:paraId="0FEF4D08" w14:textId="77777777" w:rsidR="00B8145C" w:rsidRDefault="00CE4BB7" w:rsidP="00934112">
      <w:pPr>
        <w:numPr>
          <w:ilvl w:val="0"/>
          <w:numId w:val="1"/>
        </w:numPr>
        <w:spacing w:after="0" w:line="259" w:lineRule="auto"/>
        <w:ind w:right="0" w:hanging="380"/>
      </w:pPr>
      <w:r>
        <w:rPr>
          <w:b/>
        </w:rPr>
        <w:t>Supplemental services not included in this contract</w:t>
      </w:r>
      <w:r>
        <w:rPr>
          <w:b/>
          <w:color w:val="FF0000"/>
        </w:rPr>
        <w:t xml:space="preserve"> </w:t>
      </w:r>
      <w:r>
        <w:rPr>
          <w:color w:val="FF0000"/>
        </w:rPr>
        <w:t>(examples)</w:t>
      </w:r>
      <w:r>
        <w:rPr>
          <w:b/>
        </w:rPr>
        <w:t xml:space="preserve">: </w:t>
      </w:r>
    </w:p>
    <w:p w14:paraId="6A6AEB98" w14:textId="77777777" w:rsidR="00B8145C" w:rsidRDefault="00CE4BB7">
      <w:pPr>
        <w:numPr>
          <w:ilvl w:val="0"/>
          <w:numId w:val="6"/>
        </w:numPr>
        <w:ind w:right="0" w:hanging="360"/>
      </w:pPr>
      <w:r>
        <w:t xml:space="preserve">Any supplemental engineering work required to meet agency regulatory or funding requirements that become effective </w:t>
      </w:r>
      <w:proofErr w:type="gramStart"/>
      <w:r>
        <w:t>subsequent to</w:t>
      </w:r>
      <w:proofErr w:type="gramEnd"/>
      <w:r>
        <w:t xml:space="preserve"> the date of this agreement</w:t>
      </w:r>
    </w:p>
    <w:p w14:paraId="22DD0F32" w14:textId="77777777" w:rsidR="00B8145C" w:rsidRDefault="00CE4BB7">
      <w:pPr>
        <w:numPr>
          <w:ilvl w:val="0"/>
          <w:numId w:val="6"/>
        </w:numPr>
        <w:ind w:right="0" w:hanging="360"/>
      </w:pPr>
      <w:r>
        <w:t>Additional property owner meetings, exhibits, letters, and/or correspondence not described within this scope of services</w:t>
      </w:r>
    </w:p>
    <w:p w14:paraId="159CB700" w14:textId="77777777" w:rsidR="00B8145C" w:rsidRDefault="00CE4BB7">
      <w:pPr>
        <w:numPr>
          <w:ilvl w:val="0"/>
          <w:numId w:val="6"/>
        </w:numPr>
        <w:spacing w:after="36"/>
        <w:ind w:right="0" w:hanging="360"/>
      </w:pPr>
      <w:r>
        <w:t>Landscaping plans or improvements beyond surface restoration by seeding and/or sodding</w:t>
      </w:r>
    </w:p>
    <w:p w14:paraId="38253991" w14:textId="77777777" w:rsidR="00B8145C" w:rsidRDefault="00CE4BB7">
      <w:pPr>
        <w:numPr>
          <w:ilvl w:val="0"/>
          <w:numId w:val="6"/>
        </w:numPr>
        <w:spacing w:after="36"/>
        <w:ind w:right="0" w:hanging="360"/>
      </w:pPr>
      <w:r>
        <w:t>Permanent signing plans other than speed limit, school zone and crosswalk signs</w:t>
      </w:r>
    </w:p>
    <w:p w14:paraId="071E3CDB" w14:textId="77777777" w:rsidR="00B8145C" w:rsidRDefault="00CE4BB7">
      <w:pPr>
        <w:numPr>
          <w:ilvl w:val="0"/>
          <w:numId w:val="6"/>
        </w:numPr>
        <w:spacing w:after="36"/>
        <w:ind w:right="0" w:hanging="360"/>
      </w:pPr>
      <w:r>
        <w:t xml:space="preserve">Soil </w:t>
      </w:r>
      <w:proofErr w:type="gramStart"/>
      <w:r>
        <w:t>borings</w:t>
      </w:r>
      <w:proofErr w:type="gramEnd"/>
      <w:r>
        <w:t xml:space="preserve"> or any other geotechnical work</w:t>
      </w:r>
    </w:p>
    <w:p w14:paraId="2E11547C" w14:textId="77777777" w:rsidR="00B8145C" w:rsidRDefault="00CE4BB7">
      <w:pPr>
        <w:numPr>
          <w:ilvl w:val="0"/>
          <w:numId w:val="6"/>
        </w:numPr>
        <w:spacing w:after="36"/>
        <w:ind w:right="0" w:hanging="360"/>
      </w:pPr>
      <w:r>
        <w:t>Establishing an assessment schedule for the proposed sidewalk improvements</w:t>
      </w:r>
    </w:p>
    <w:p w14:paraId="69E2D1FD" w14:textId="77777777" w:rsidR="00B8145C" w:rsidRDefault="00CE4BB7">
      <w:pPr>
        <w:numPr>
          <w:ilvl w:val="0"/>
          <w:numId w:val="6"/>
        </w:numPr>
        <w:ind w:right="0" w:hanging="360"/>
      </w:pPr>
      <w:r>
        <w:t>Record drawings are not included in this agreement • Construction administration</w:t>
      </w:r>
    </w:p>
    <w:p w14:paraId="3D9ED8E9" w14:textId="77777777" w:rsidR="00B8145C" w:rsidRDefault="00CE4BB7">
      <w:pPr>
        <w:numPr>
          <w:ilvl w:val="0"/>
          <w:numId w:val="6"/>
        </w:numPr>
        <w:spacing w:after="121"/>
        <w:ind w:right="0" w:hanging="360"/>
      </w:pPr>
      <w:r>
        <w:t>Resident engineering.</w:t>
      </w:r>
    </w:p>
    <w:p w14:paraId="11F4421B" w14:textId="77777777" w:rsidR="00B8145C" w:rsidRDefault="00CE4BB7">
      <w:pPr>
        <w:ind w:left="-5" w:right="0"/>
        <w:rPr>
          <w:ins w:id="0" w:author="Gran, Logan" w:date="2026-04-15T10:42:00Z" w16du:dateUtc="2026-04-15T15:42:00Z"/>
        </w:rPr>
      </w:pPr>
      <w:r>
        <w:t xml:space="preserve">All information and data shall be </w:t>
      </w:r>
      <w:proofErr w:type="gramStart"/>
      <w:r>
        <w:t>submitted</w:t>
      </w:r>
      <w:proofErr w:type="gramEnd"/>
      <w:r>
        <w:t xml:space="preserve"> and all questions and requests shall be directed to the SDDOT Office of Project Development.</w:t>
      </w:r>
    </w:p>
    <w:p w14:paraId="17D621DE" w14:textId="77777777" w:rsidR="000A66BE" w:rsidRDefault="000A66BE">
      <w:pPr>
        <w:ind w:left="-5" w:right="0"/>
        <w:rPr>
          <w:ins w:id="1" w:author="Gran, Logan" w:date="2026-04-15T10:42:00Z" w16du:dateUtc="2026-04-15T15:42:00Z"/>
        </w:rPr>
      </w:pPr>
    </w:p>
    <w:p w14:paraId="5B63425E" w14:textId="19610ACC" w:rsidR="000A66BE" w:rsidRPr="00F853B6" w:rsidRDefault="000A66BE">
      <w:pPr>
        <w:ind w:left="-5" w:right="0"/>
        <w:rPr>
          <w:color w:val="FF0000"/>
        </w:rPr>
      </w:pPr>
    </w:p>
    <w:sectPr w:rsidR="000A66BE" w:rsidRPr="00F853B6">
      <w:pgSz w:w="12240" w:h="15840"/>
      <w:pgMar w:top="720" w:right="739" w:bottom="629"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90107"/>
    <w:multiLevelType w:val="hybridMultilevel"/>
    <w:tmpl w:val="22B842CC"/>
    <w:lvl w:ilvl="0" w:tplc="161C7A6A">
      <w:start w:val="1"/>
      <w:numFmt w:val="bullet"/>
      <w:lvlText w:val="•"/>
      <w:lvlJc w:val="left"/>
      <w:pPr>
        <w:ind w:left="3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919EF4C0">
      <w:start w:val="1"/>
      <w:numFmt w:val="bullet"/>
      <w:lvlText w:val="o"/>
      <w:lvlJc w:val="left"/>
      <w:pPr>
        <w:ind w:left="7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14E4E8AC">
      <w:start w:val="1"/>
      <w:numFmt w:val="bullet"/>
      <w:lvlRestart w:val="0"/>
      <w:lvlText w:val="•"/>
      <w:lvlJc w:val="left"/>
      <w:pPr>
        <w:ind w:left="10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8DB86A72">
      <w:start w:val="1"/>
      <w:numFmt w:val="bullet"/>
      <w:lvlText w:val="•"/>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34BC635C">
      <w:start w:val="1"/>
      <w:numFmt w:val="bullet"/>
      <w:lvlText w:val="o"/>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2F008898">
      <w:start w:val="1"/>
      <w:numFmt w:val="bullet"/>
      <w:lvlText w:val="▪"/>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CC10358C">
      <w:start w:val="1"/>
      <w:numFmt w:val="bullet"/>
      <w:lvlText w:val="•"/>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8C984EEC">
      <w:start w:val="1"/>
      <w:numFmt w:val="bullet"/>
      <w:lvlText w:val="o"/>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30BE4DF0">
      <w:start w:val="1"/>
      <w:numFmt w:val="bullet"/>
      <w:lvlText w:val="▪"/>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E9702BF"/>
    <w:multiLevelType w:val="hybridMultilevel"/>
    <w:tmpl w:val="2F5A071E"/>
    <w:lvl w:ilvl="0" w:tplc="85B614E0">
      <w:start w:val="6"/>
      <w:numFmt w:val="bullet"/>
      <w:lvlText w:val=""/>
      <w:lvlJc w:val="left"/>
      <w:pPr>
        <w:ind w:left="780" w:hanging="360"/>
      </w:pPr>
      <w:rPr>
        <w:rFonts w:ascii="Symbol" w:eastAsia="Segoe UI" w:hAnsi="Symbol" w:cs="Segoe U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B771466"/>
    <w:multiLevelType w:val="hybridMultilevel"/>
    <w:tmpl w:val="9348DBD6"/>
    <w:lvl w:ilvl="0" w:tplc="45BCC530">
      <w:start w:val="1"/>
      <w:numFmt w:val="bullet"/>
      <w:lvlText w:val="•"/>
      <w:lvlJc w:val="left"/>
      <w:pPr>
        <w:ind w:left="3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3B50D53C">
      <w:start w:val="1"/>
      <w:numFmt w:val="bullet"/>
      <w:lvlText w:val="o"/>
      <w:lvlJc w:val="left"/>
      <w:pPr>
        <w:ind w:left="7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E2243ECA">
      <w:start w:val="1"/>
      <w:numFmt w:val="bullet"/>
      <w:lvlRestart w:val="0"/>
      <w:lvlText w:val="•"/>
      <w:lvlJc w:val="left"/>
      <w:pPr>
        <w:ind w:left="10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4C66546A">
      <w:start w:val="1"/>
      <w:numFmt w:val="bullet"/>
      <w:lvlText w:val="•"/>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D6947756">
      <w:start w:val="1"/>
      <w:numFmt w:val="bullet"/>
      <w:lvlText w:val="o"/>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7EEA3E50">
      <w:start w:val="1"/>
      <w:numFmt w:val="bullet"/>
      <w:lvlText w:val="▪"/>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0A4A1C94">
      <w:start w:val="1"/>
      <w:numFmt w:val="bullet"/>
      <w:lvlText w:val="•"/>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E4623A6C">
      <w:start w:val="1"/>
      <w:numFmt w:val="bullet"/>
      <w:lvlText w:val="o"/>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BC5EF348">
      <w:start w:val="1"/>
      <w:numFmt w:val="bullet"/>
      <w:lvlText w:val="▪"/>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2603042"/>
    <w:multiLevelType w:val="hybridMultilevel"/>
    <w:tmpl w:val="23666424"/>
    <w:lvl w:ilvl="0" w:tplc="85B614E0">
      <w:start w:val="6"/>
      <w:numFmt w:val="bullet"/>
      <w:lvlText w:val=""/>
      <w:lvlJc w:val="left"/>
      <w:pPr>
        <w:ind w:left="780" w:hanging="360"/>
      </w:pPr>
      <w:rPr>
        <w:rFonts w:ascii="Symbol" w:eastAsia="Segoe UI" w:hAnsi="Symbol" w:cs="Segoe U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4D8A5C3D"/>
    <w:multiLevelType w:val="hybridMultilevel"/>
    <w:tmpl w:val="D3E8200E"/>
    <w:lvl w:ilvl="0" w:tplc="2500FC92">
      <w:start w:val="8"/>
      <w:numFmt w:val="decimal"/>
      <w:lvlText w:val="%1."/>
      <w:lvlJc w:val="left"/>
      <w:pPr>
        <w:ind w:left="3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2270ADFA">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BBE8679C">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6340FEEE">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BA5A8046">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933264CA">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310268EA">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74AC795A">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0BAC1700">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0854FDC"/>
    <w:multiLevelType w:val="hybridMultilevel"/>
    <w:tmpl w:val="ED9E71F2"/>
    <w:lvl w:ilvl="0" w:tplc="D012F202">
      <w:start w:val="1"/>
      <w:numFmt w:val="bullet"/>
      <w:lvlText w:val="•"/>
      <w:lvlJc w:val="left"/>
      <w:pPr>
        <w:ind w:left="3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C13EEA76">
      <w:start w:val="1"/>
      <w:numFmt w:val="bullet"/>
      <w:lvlText w:val="o"/>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47445AAA">
      <w:start w:val="1"/>
      <w:numFmt w:val="bullet"/>
      <w:lvlText w:val="▪"/>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AAC4A556">
      <w:start w:val="1"/>
      <w:numFmt w:val="bullet"/>
      <w:lvlText w:val="•"/>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7CF895DA">
      <w:start w:val="1"/>
      <w:numFmt w:val="bullet"/>
      <w:lvlText w:val="o"/>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61FECC7C">
      <w:start w:val="1"/>
      <w:numFmt w:val="bullet"/>
      <w:lvlText w:val="▪"/>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50C03BA6">
      <w:start w:val="1"/>
      <w:numFmt w:val="bullet"/>
      <w:lvlText w:val="•"/>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DC646C6C">
      <w:start w:val="1"/>
      <w:numFmt w:val="bullet"/>
      <w:lvlText w:val="o"/>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0158F07E">
      <w:start w:val="1"/>
      <w:numFmt w:val="bullet"/>
      <w:lvlText w:val="▪"/>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2067812"/>
    <w:multiLevelType w:val="hybridMultilevel"/>
    <w:tmpl w:val="25D60F04"/>
    <w:lvl w:ilvl="0" w:tplc="4A3419A6">
      <w:start w:val="1"/>
      <w:numFmt w:val="bullet"/>
      <w:lvlText w:val="•"/>
      <w:lvlJc w:val="left"/>
      <w:pPr>
        <w:ind w:left="3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3F448B3A">
      <w:start w:val="1"/>
      <w:numFmt w:val="bullet"/>
      <w:lvlText w:val="o"/>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B5A617DC">
      <w:start w:val="1"/>
      <w:numFmt w:val="bullet"/>
      <w:lvlText w:val="▪"/>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C19ABDA2">
      <w:start w:val="1"/>
      <w:numFmt w:val="bullet"/>
      <w:lvlText w:val="•"/>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699CFFA4">
      <w:start w:val="1"/>
      <w:numFmt w:val="bullet"/>
      <w:lvlText w:val="o"/>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6C60166">
      <w:start w:val="1"/>
      <w:numFmt w:val="bullet"/>
      <w:lvlText w:val="▪"/>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1E5AE7BE">
      <w:start w:val="1"/>
      <w:numFmt w:val="bullet"/>
      <w:lvlText w:val="•"/>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0B8EA6C2">
      <w:start w:val="1"/>
      <w:numFmt w:val="bullet"/>
      <w:lvlText w:val="o"/>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E38CFFEA">
      <w:start w:val="1"/>
      <w:numFmt w:val="bullet"/>
      <w:lvlText w:val="▪"/>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E39446D"/>
    <w:multiLevelType w:val="hybridMultilevel"/>
    <w:tmpl w:val="6B54D358"/>
    <w:lvl w:ilvl="0" w:tplc="85B614E0">
      <w:start w:val="6"/>
      <w:numFmt w:val="bullet"/>
      <w:lvlText w:val=""/>
      <w:lvlJc w:val="left"/>
      <w:pPr>
        <w:ind w:left="720" w:hanging="360"/>
      </w:pPr>
      <w:rPr>
        <w:rFonts w:ascii="Symbol" w:eastAsia="Segoe UI"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125971"/>
    <w:multiLevelType w:val="hybridMultilevel"/>
    <w:tmpl w:val="3C12D26C"/>
    <w:lvl w:ilvl="0" w:tplc="F6DABCB6">
      <w:start w:val="1"/>
      <w:numFmt w:val="decimal"/>
      <w:lvlText w:val="%1."/>
      <w:lvlJc w:val="left"/>
      <w:pPr>
        <w:ind w:left="3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2A72D0AA">
      <w:start w:val="1"/>
      <w:numFmt w:val="bullet"/>
      <w:lvlText w:val="•"/>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99167AE4">
      <w:start w:val="1"/>
      <w:numFmt w:val="bullet"/>
      <w:lvlText w:val="▪"/>
      <w:lvlJc w:val="left"/>
      <w:pPr>
        <w:ind w:left="1224"/>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DB3AD38A">
      <w:start w:val="1"/>
      <w:numFmt w:val="bullet"/>
      <w:lvlText w:val="•"/>
      <w:lvlJc w:val="left"/>
      <w:pPr>
        <w:ind w:left="1944"/>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F1281426">
      <w:start w:val="1"/>
      <w:numFmt w:val="bullet"/>
      <w:lvlText w:val="o"/>
      <w:lvlJc w:val="left"/>
      <w:pPr>
        <w:ind w:left="2664"/>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4C42E01E">
      <w:start w:val="1"/>
      <w:numFmt w:val="bullet"/>
      <w:lvlText w:val="▪"/>
      <w:lvlJc w:val="left"/>
      <w:pPr>
        <w:ind w:left="3384"/>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A0A8D106">
      <w:start w:val="1"/>
      <w:numFmt w:val="bullet"/>
      <w:lvlText w:val="•"/>
      <w:lvlJc w:val="left"/>
      <w:pPr>
        <w:ind w:left="4104"/>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66C4F6A6">
      <w:start w:val="1"/>
      <w:numFmt w:val="bullet"/>
      <w:lvlText w:val="o"/>
      <w:lvlJc w:val="left"/>
      <w:pPr>
        <w:ind w:left="4824"/>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028E842E">
      <w:start w:val="1"/>
      <w:numFmt w:val="bullet"/>
      <w:lvlText w:val="▪"/>
      <w:lvlJc w:val="left"/>
      <w:pPr>
        <w:ind w:left="5544"/>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6654329"/>
    <w:multiLevelType w:val="hybridMultilevel"/>
    <w:tmpl w:val="D48C76B4"/>
    <w:lvl w:ilvl="0" w:tplc="85B614E0">
      <w:start w:val="6"/>
      <w:numFmt w:val="bullet"/>
      <w:lvlText w:val=""/>
      <w:lvlJc w:val="left"/>
      <w:pPr>
        <w:ind w:left="720" w:hanging="360"/>
      </w:pPr>
      <w:rPr>
        <w:rFonts w:ascii="Symbol" w:eastAsia="Segoe UI" w:hAnsi="Symbol" w:cs="Segoe U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1A73A7"/>
    <w:multiLevelType w:val="hybridMultilevel"/>
    <w:tmpl w:val="61CE9558"/>
    <w:lvl w:ilvl="0" w:tplc="85B614E0">
      <w:start w:val="6"/>
      <w:numFmt w:val="bullet"/>
      <w:lvlText w:val=""/>
      <w:lvlJc w:val="left"/>
      <w:pPr>
        <w:ind w:left="1080" w:hanging="360"/>
      </w:pPr>
      <w:rPr>
        <w:rFonts w:ascii="Symbol" w:eastAsia="Segoe UI" w:hAnsi="Symbol"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80665676">
    <w:abstractNumId w:val="8"/>
  </w:num>
  <w:num w:numId="2" w16cid:durableId="728966128">
    <w:abstractNumId w:val="0"/>
  </w:num>
  <w:num w:numId="3" w16cid:durableId="438067169">
    <w:abstractNumId w:val="2"/>
  </w:num>
  <w:num w:numId="4" w16cid:durableId="1014452133">
    <w:abstractNumId w:val="5"/>
  </w:num>
  <w:num w:numId="5" w16cid:durableId="369427299">
    <w:abstractNumId w:val="4"/>
  </w:num>
  <w:num w:numId="6" w16cid:durableId="378432202">
    <w:abstractNumId w:val="6"/>
  </w:num>
  <w:num w:numId="7" w16cid:durableId="21513355">
    <w:abstractNumId w:val="9"/>
  </w:num>
  <w:num w:numId="8" w16cid:durableId="1497723523">
    <w:abstractNumId w:val="7"/>
  </w:num>
  <w:num w:numId="9" w16cid:durableId="1051880982">
    <w:abstractNumId w:val="10"/>
  </w:num>
  <w:num w:numId="10" w16cid:durableId="96338491">
    <w:abstractNumId w:val="1"/>
  </w:num>
  <w:num w:numId="11" w16cid:durableId="88985118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an, Logan">
    <w15:presenceInfo w15:providerId="AD" w15:userId="S::Logan.Gran@state.sd.us::fafe7f25-37bf-475d-962a-0bb0f44725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45C"/>
    <w:rsid w:val="0000553B"/>
    <w:rsid w:val="000A66BE"/>
    <w:rsid w:val="00143536"/>
    <w:rsid w:val="00143BFE"/>
    <w:rsid w:val="001669A9"/>
    <w:rsid w:val="00187481"/>
    <w:rsid w:val="001B735C"/>
    <w:rsid w:val="00235311"/>
    <w:rsid w:val="00245253"/>
    <w:rsid w:val="0024618C"/>
    <w:rsid w:val="003028CA"/>
    <w:rsid w:val="00320C28"/>
    <w:rsid w:val="003F156C"/>
    <w:rsid w:val="00420A45"/>
    <w:rsid w:val="004C64B8"/>
    <w:rsid w:val="00570C9B"/>
    <w:rsid w:val="00573CB0"/>
    <w:rsid w:val="00584D53"/>
    <w:rsid w:val="0062574F"/>
    <w:rsid w:val="006336FA"/>
    <w:rsid w:val="006916FA"/>
    <w:rsid w:val="006A1FE5"/>
    <w:rsid w:val="00701D13"/>
    <w:rsid w:val="0084359A"/>
    <w:rsid w:val="00873273"/>
    <w:rsid w:val="00921EF6"/>
    <w:rsid w:val="00927F7C"/>
    <w:rsid w:val="00934112"/>
    <w:rsid w:val="00964A25"/>
    <w:rsid w:val="00A657E1"/>
    <w:rsid w:val="00AC0B65"/>
    <w:rsid w:val="00B4264B"/>
    <w:rsid w:val="00B8145C"/>
    <w:rsid w:val="00BC61A2"/>
    <w:rsid w:val="00C30FA4"/>
    <w:rsid w:val="00CD37F8"/>
    <w:rsid w:val="00CE4BB7"/>
    <w:rsid w:val="00D0436A"/>
    <w:rsid w:val="00D302CF"/>
    <w:rsid w:val="00D415E6"/>
    <w:rsid w:val="00D46099"/>
    <w:rsid w:val="00D74EB6"/>
    <w:rsid w:val="00D922BD"/>
    <w:rsid w:val="00DE4D4D"/>
    <w:rsid w:val="00E073CA"/>
    <w:rsid w:val="00EB70B4"/>
    <w:rsid w:val="00ED1567"/>
    <w:rsid w:val="00F164EC"/>
    <w:rsid w:val="00F3468D"/>
    <w:rsid w:val="00F76EEC"/>
    <w:rsid w:val="00F85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49C09"/>
  <w15:docId w15:val="{B8AC5445-5F6A-4F86-9E80-A002D470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24" w:lineRule="auto"/>
      <w:ind w:left="10" w:right="221" w:hanging="10"/>
    </w:pPr>
    <w:rPr>
      <w:rFonts w:ascii="Segoe UI" w:eastAsia="Segoe UI" w:hAnsi="Segoe UI" w:cs="Segoe UI"/>
      <w:color w:val="000000"/>
      <w:sz w:val="24"/>
    </w:rPr>
  </w:style>
  <w:style w:type="paragraph" w:styleId="Heading1">
    <w:name w:val="heading 1"/>
    <w:next w:val="Normal"/>
    <w:link w:val="Heading1Char"/>
    <w:uiPriority w:val="9"/>
    <w:qFormat/>
    <w:pPr>
      <w:keepNext/>
      <w:keepLines/>
      <w:spacing w:after="0"/>
      <w:ind w:left="19"/>
      <w:jc w:val="center"/>
      <w:outlineLvl w:val="0"/>
    </w:pPr>
    <w:rPr>
      <w:rFonts w:ascii="Segoe UI" w:eastAsia="Segoe UI" w:hAnsi="Segoe UI" w:cs="Segoe U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Segoe UI" w:eastAsia="Segoe UI" w:hAnsi="Segoe UI" w:cs="Segoe UI"/>
      <w:b/>
      <w:color w:val="000000"/>
      <w:sz w:val="28"/>
    </w:rPr>
  </w:style>
  <w:style w:type="character" w:styleId="Hyperlink">
    <w:name w:val="Hyperlink"/>
    <w:basedOn w:val="DefaultParagraphFont"/>
    <w:uiPriority w:val="99"/>
    <w:unhideWhenUsed/>
    <w:rsid w:val="0084359A"/>
    <w:rPr>
      <w:color w:val="0563C1" w:themeColor="hyperlink"/>
      <w:u w:val="single"/>
    </w:rPr>
  </w:style>
  <w:style w:type="character" w:styleId="UnresolvedMention">
    <w:name w:val="Unresolved Mention"/>
    <w:basedOn w:val="DefaultParagraphFont"/>
    <w:uiPriority w:val="99"/>
    <w:semiHidden/>
    <w:unhideWhenUsed/>
    <w:rsid w:val="0084359A"/>
    <w:rPr>
      <w:color w:val="605E5C"/>
      <w:shd w:val="clear" w:color="auto" w:fill="E1DFDD"/>
    </w:rPr>
  </w:style>
  <w:style w:type="paragraph" w:styleId="Revision">
    <w:name w:val="Revision"/>
    <w:hidden/>
    <w:uiPriority w:val="99"/>
    <w:semiHidden/>
    <w:rsid w:val="00420A45"/>
    <w:pPr>
      <w:spacing w:after="0" w:line="240" w:lineRule="auto"/>
    </w:pPr>
    <w:rPr>
      <w:rFonts w:ascii="Segoe UI" w:eastAsia="Segoe UI" w:hAnsi="Segoe UI" w:cs="Segoe UI"/>
      <w:color w:val="000000"/>
      <w:sz w:val="24"/>
    </w:rPr>
  </w:style>
  <w:style w:type="character" w:styleId="CommentReference">
    <w:name w:val="annotation reference"/>
    <w:basedOn w:val="DefaultParagraphFont"/>
    <w:uiPriority w:val="99"/>
    <w:semiHidden/>
    <w:unhideWhenUsed/>
    <w:rsid w:val="00420A45"/>
    <w:rPr>
      <w:sz w:val="16"/>
      <w:szCs w:val="16"/>
    </w:rPr>
  </w:style>
  <w:style w:type="paragraph" w:styleId="CommentText">
    <w:name w:val="annotation text"/>
    <w:basedOn w:val="Normal"/>
    <w:link w:val="CommentTextChar"/>
    <w:uiPriority w:val="99"/>
    <w:unhideWhenUsed/>
    <w:rsid w:val="00420A45"/>
    <w:pPr>
      <w:spacing w:line="240" w:lineRule="auto"/>
    </w:pPr>
    <w:rPr>
      <w:sz w:val="20"/>
      <w:szCs w:val="20"/>
    </w:rPr>
  </w:style>
  <w:style w:type="character" w:customStyle="1" w:styleId="CommentTextChar">
    <w:name w:val="Comment Text Char"/>
    <w:basedOn w:val="DefaultParagraphFont"/>
    <w:link w:val="CommentText"/>
    <w:uiPriority w:val="99"/>
    <w:rsid w:val="00420A45"/>
    <w:rPr>
      <w:rFonts w:ascii="Segoe UI" w:eastAsia="Segoe UI" w:hAnsi="Segoe UI" w:cs="Segoe UI"/>
      <w:color w:val="000000"/>
      <w:sz w:val="20"/>
      <w:szCs w:val="20"/>
    </w:rPr>
  </w:style>
  <w:style w:type="paragraph" w:styleId="CommentSubject">
    <w:name w:val="annotation subject"/>
    <w:basedOn w:val="CommentText"/>
    <w:next w:val="CommentText"/>
    <w:link w:val="CommentSubjectChar"/>
    <w:uiPriority w:val="99"/>
    <w:semiHidden/>
    <w:unhideWhenUsed/>
    <w:rsid w:val="00420A45"/>
    <w:rPr>
      <w:b/>
      <w:bCs/>
    </w:rPr>
  </w:style>
  <w:style w:type="character" w:customStyle="1" w:styleId="CommentSubjectChar">
    <w:name w:val="Comment Subject Char"/>
    <w:basedOn w:val="CommentTextChar"/>
    <w:link w:val="CommentSubject"/>
    <w:uiPriority w:val="99"/>
    <w:semiHidden/>
    <w:rsid w:val="00420A45"/>
    <w:rPr>
      <w:rFonts w:ascii="Segoe UI" w:eastAsia="Segoe UI" w:hAnsi="Segoe UI" w:cs="Segoe UI"/>
      <w:b/>
      <w:bCs/>
      <w:color w:val="000000"/>
      <w:sz w:val="20"/>
      <w:szCs w:val="20"/>
    </w:rPr>
  </w:style>
  <w:style w:type="character" w:styleId="FollowedHyperlink">
    <w:name w:val="FollowedHyperlink"/>
    <w:basedOn w:val="DefaultParagraphFont"/>
    <w:uiPriority w:val="99"/>
    <w:semiHidden/>
    <w:unhideWhenUsed/>
    <w:rsid w:val="00F3468D"/>
    <w:rPr>
      <w:color w:val="954F72" w:themeColor="followedHyperlink"/>
      <w:u w:val="single"/>
    </w:rPr>
  </w:style>
  <w:style w:type="paragraph" w:styleId="ListParagraph">
    <w:name w:val="List Paragraph"/>
    <w:basedOn w:val="Normal"/>
    <w:uiPriority w:val="34"/>
    <w:qFormat/>
    <w:rsid w:val="00573C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t.sd.gov/doing-business/environmental/forms" TargetMode="External"/><Relationship Id="rId5" Type="http://schemas.openxmlformats.org/officeDocument/2006/relationships/hyperlink" Target="https://dot.sd.gov/media/documents/State-EnvironmentalStudies.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2626</Words>
  <Characters>14974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 Logan</dc:creator>
  <cp:keywords/>
  <dc:description/>
  <cp:lastModifiedBy>Gran, Logan</cp:lastModifiedBy>
  <cp:revision>3</cp:revision>
  <dcterms:created xsi:type="dcterms:W3CDTF">2026-08-25T14:11:00Z</dcterms:created>
  <dcterms:modified xsi:type="dcterms:W3CDTF">2026-08-25T14:17:00Z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3b1a8e-41ed-4bc7-92d1-0305fbefd661_Enabled">
    <vt:lpwstr>true</vt:lpwstr>
  </property>
  <property fmtid="{D5CDD505-2E9C-101B-9397-08002B2CF9AE}" pid="3" name="MSIP_Label_ec3b1a8e-41ed-4bc7-92d1-0305fbefd661_SetDate">
    <vt:lpwstr>2025-04-17T20:25:29Z</vt:lpwstr>
  </property>
  <property fmtid="{D5CDD505-2E9C-101B-9397-08002B2CF9AE}" pid="4" name="MSIP_Label_ec3b1a8e-41ed-4bc7-92d1-0305fbefd661_Method">
    <vt:lpwstr>Standard</vt:lpwstr>
  </property>
  <property fmtid="{D5CDD505-2E9C-101B-9397-08002B2CF9AE}" pid="5" name="MSIP_Label_ec3b1a8e-41ed-4bc7-92d1-0305fbefd661_Name">
    <vt:lpwstr>M365-General - Anyone (Unrestricted)-Prod</vt:lpwstr>
  </property>
  <property fmtid="{D5CDD505-2E9C-101B-9397-08002B2CF9AE}" pid="6" name="MSIP_Label_ec3b1a8e-41ed-4bc7-92d1-0305fbefd661_SiteId">
    <vt:lpwstr>70af547c-69ab-416d-b4a6-543b5ce52b99</vt:lpwstr>
  </property>
  <property fmtid="{D5CDD505-2E9C-101B-9397-08002B2CF9AE}" pid="7" name="MSIP_Label_ec3b1a8e-41ed-4bc7-92d1-0305fbefd661_ActionId">
    <vt:lpwstr>f927e70a-b719-4185-b6d2-11fd6969c54f</vt:lpwstr>
  </property>
  <property fmtid="{D5CDD505-2E9C-101B-9397-08002B2CF9AE}" pid="8" name="MSIP_Label_ec3b1a8e-41ed-4bc7-92d1-0305fbefd661_ContentBits">
    <vt:lpwstr>0</vt:lpwstr>
  </property>
</Properties>
</file>